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68E918" w14:textId="77777777" w:rsidR="00DE7518" w:rsidRPr="00B95CAA" w:rsidRDefault="00DE7518" w:rsidP="00443AE4">
      <w:pPr>
        <w:pStyle w:val="berschrift4"/>
        <w:spacing w:after="240" w:line="264" w:lineRule="auto"/>
        <w:ind w:right="-6"/>
        <w:rPr>
          <w:b/>
          <w:bCs/>
          <w:color w:val="7F7F7F"/>
          <w:sz w:val="26"/>
          <w:szCs w:val="26"/>
        </w:rPr>
      </w:pPr>
      <w:r w:rsidRPr="00B95CAA">
        <w:rPr>
          <w:b/>
          <w:bCs/>
          <w:color w:val="7F7F7F"/>
          <w:sz w:val="26"/>
          <w:szCs w:val="26"/>
        </w:rPr>
        <w:t>Presseinformation</w:t>
      </w:r>
    </w:p>
    <w:p w14:paraId="12C31E28" w14:textId="77AEF474" w:rsidR="00DE7518" w:rsidRPr="007477D8" w:rsidRDefault="00FB2D24" w:rsidP="00443AE4">
      <w:pPr>
        <w:pStyle w:val="Kopfzeile"/>
        <w:tabs>
          <w:tab w:val="clear" w:pos="4536"/>
          <w:tab w:val="clear" w:pos="9072"/>
        </w:tabs>
        <w:spacing w:after="240" w:line="264" w:lineRule="auto"/>
        <w:ind w:right="266"/>
      </w:pPr>
      <w:r>
        <w:t>Bodnegg</w:t>
      </w:r>
      <w:r w:rsidR="00F70542" w:rsidRPr="007477D8">
        <w:t xml:space="preserve">, </w:t>
      </w:r>
      <w:r w:rsidR="00882034">
        <w:t>3</w:t>
      </w:r>
      <w:bookmarkStart w:id="0" w:name="_GoBack"/>
      <w:bookmarkEnd w:id="0"/>
      <w:r w:rsidR="00882034">
        <w:t>0</w:t>
      </w:r>
      <w:r w:rsidR="003B3FD5">
        <w:t>. Juni</w:t>
      </w:r>
      <w:r w:rsidR="009B1BD6">
        <w:t xml:space="preserve"> 2015</w:t>
      </w:r>
    </w:p>
    <w:p w14:paraId="0EBC4394" w14:textId="1ACD6BBE" w:rsidR="00257226" w:rsidRPr="00257226" w:rsidRDefault="001E1AA7" w:rsidP="00257226">
      <w:pPr>
        <w:adjustRightInd w:val="0"/>
        <w:spacing w:after="120" w:line="288" w:lineRule="auto"/>
        <w:ind w:right="-573"/>
        <w:rPr>
          <w:rFonts w:ascii="Helvetica" w:hAnsi="Helvetica"/>
          <w:bCs/>
          <w:i/>
          <w:spacing w:val="4"/>
          <w:sz w:val="22"/>
          <w:szCs w:val="22"/>
          <w:u w:val="single"/>
        </w:rPr>
      </w:pPr>
      <w:bookmarkStart w:id="1" w:name="OLE_LINK3"/>
      <w:r>
        <w:rPr>
          <w:rFonts w:ascii="Helvetica" w:hAnsi="Helvetica"/>
          <w:bCs/>
          <w:i/>
          <w:spacing w:val="4"/>
          <w:sz w:val="22"/>
          <w:szCs w:val="22"/>
          <w:u w:val="single"/>
        </w:rPr>
        <w:t xml:space="preserve">Stromspeicherhersteller </w:t>
      </w:r>
      <w:r w:rsidR="00BE5FA6">
        <w:rPr>
          <w:rFonts w:ascii="Helvetica" w:hAnsi="Helvetica"/>
          <w:bCs/>
          <w:i/>
          <w:spacing w:val="4"/>
          <w:sz w:val="22"/>
          <w:szCs w:val="22"/>
          <w:u w:val="single"/>
        </w:rPr>
        <w:t xml:space="preserve">Knubix schließt Vertriebspartnerschaft </w:t>
      </w:r>
      <w:r w:rsidR="00187861">
        <w:rPr>
          <w:rFonts w:ascii="Helvetica" w:hAnsi="Helvetica"/>
          <w:bCs/>
          <w:i/>
          <w:spacing w:val="4"/>
          <w:sz w:val="22"/>
          <w:szCs w:val="22"/>
          <w:u w:val="single"/>
        </w:rPr>
        <w:br/>
      </w:r>
      <w:r w:rsidR="00BE5FA6">
        <w:rPr>
          <w:rFonts w:ascii="Helvetica" w:hAnsi="Helvetica"/>
          <w:bCs/>
          <w:i/>
          <w:spacing w:val="4"/>
          <w:sz w:val="22"/>
          <w:szCs w:val="22"/>
          <w:u w:val="single"/>
        </w:rPr>
        <w:t>mit Sun Network AG</w:t>
      </w:r>
    </w:p>
    <w:p w14:paraId="74E6D5F0" w14:textId="690E9F72" w:rsidR="009D6582" w:rsidRDefault="00E0411C" w:rsidP="00AB4E12">
      <w:pPr>
        <w:spacing w:after="60" w:line="288" w:lineRule="auto"/>
        <w:rPr>
          <w:rFonts w:ascii="Helvetica" w:hAnsi="Helvetica"/>
          <w:b/>
          <w:bCs/>
          <w:spacing w:val="6"/>
          <w:sz w:val="28"/>
          <w:szCs w:val="28"/>
        </w:rPr>
      </w:pPr>
      <w:r>
        <w:rPr>
          <w:rFonts w:ascii="Helvetica" w:hAnsi="Helvetica"/>
          <w:b/>
          <w:bCs/>
          <w:spacing w:val="6"/>
          <w:sz w:val="28"/>
          <w:szCs w:val="28"/>
        </w:rPr>
        <w:t xml:space="preserve">Autark und intelligent: </w:t>
      </w:r>
      <w:r w:rsidR="009D6582">
        <w:rPr>
          <w:rFonts w:ascii="Helvetica" w:hAnsi="Helvetica"/>
          <w:b/>
          <w:bCs/>
          <w:spacing w:val="6"/>
          <w:sz w:val="28"/>
          <w:szCs w:val="28"/>
        </w:rPr>
        <w:t xml:space="preserve">Schweizer wollen </w:t>
      </w:r>
      <w:r w:rsidR="00187861">
        <w:rPr>
          <w:rFonts w:ascii="Helvetica" w:hAnsi="Helvetica"/>
          <w:b/>
          <w:bCs/>
          <w:spacing w:val="6"/>
          <w:sz w:val="28"/>
          <w:szCs w:val="28"/>
        </w:rPr>
        <w:br/>
        <w:t>So</w:t>
      </w:r>
      <w:r w:rsidR="00614775">
        <w:rPr>
          <w:rFonts w:ascii="Helvetica" w:hAnsi="Helvetica"/>
          <w:b/>
          <w:bCs/>
          <w:spacing w:val="6"/>
          <w:sz w:val="28"/>
          <w:szCs w:val="28"/>
        </w:rPr>
        <w:t>lar</w:t>
      </w:r>
      <w:r w:rsidR="00187861">
        <w:rPr>
          <w:rFonts w:ascii="Helvetica" w:hAnsi="Helvetica"/>
          <w:b/>
          <w:bCs/>
          <w:spacing w:val="6"/>
          <w:sz w:val="28"/>
          <w:szCs w:val="28"/>
        </w:rPr>
        <w:t xml:space="preserve">batterie </w:t>
      </w:r>
      <w:r w:rsidR="005A041D">
        <w:rPr>
          <w:rFonts w:ascii="Helvetica" w:hAnsi="Helvetica"/>
          <w:b/>
          <w:bCs/>
          <w:spacing w:val="6"/>
          <w:sz w:val="28"/>
          <w:szCs w:val="28"/>
        </w:rPr>
        <w:t>KNUT</w:t>
      </w:r>
    </w:p>
    <w:p w14:paraId="0E6E1016" w14:textId="3C82B996" w:rsidR="00C83BA3" w:rsidRPr="009723B6" w:rsidRDefault="00C83BA3" w:rsidP="00AB4E12">
      <w:pPr>
        <w:widowControl w:val="0"/>
        <w:spacing w:after="180" w:line="288" w:lineRule="auto"/>
        <w:rPr>
          <w:rFonts w:ascii="Helvetica" w:hAnsi="Helvetica"/>
          <w:bCs/>
          <w:spacing w:val="4"/>
          <w:szCs w:val="24"/>
        </w:rPr>
      </w:pPr>
      <w:r w:rsidRPr="009723B6">
        <w:rPr>
          <w:rFonts w:ascii="Helvetica" w:hAnsi="Helvetica"/>
          <w:bCs/>
          <w:spacing w:val="4"/>
          <w:szCs w:val="24"/>
        </w:rPr>
        <w:t xml:space="preserve">Oliver Gornatowski </w:t>
      </w:r>
      <w:r w:rsidR="00EB6BED">
        <w:rPr>
          <w:rFonts w:ascii="Helvetica" w:hAnsi="Helvetica"/>
          <w:bCs/>
          <w:spacing w:val="4"/>
          <w:szCs w:val="24"/>
        </w:rPr>
        <w:t>vert</w:t>
      </w:r>
      <w:r w:rsidR="00A90211">
        <w:rPr>
          <w:rFonts w:ascii="Helvetica" w:hAnsi="Helvetica"/>
          <w:bCs/>
          <w:spacing w:val="4"/>
          <w:szCs w:val="24"/>
        </w:rPr>
        <w:t>ritt</w:t>
      </w:r>
      <w:r w:rsidR="00EB6BED">
        <w:rPr>
          <w:rFonts w:ascii="Helvetica" w:hAnsi="Helvetica"/>
          <w:bCs/>
          <w:spacing w:val="4"/>
          <w:szCs w:val="24"/>
        </w:rPr>
        <w:t xml:space="preserve"> Knubix in der Schweiz</w:t>
      </w:r>
    </w:p>
    <w:p w14:paraId="2DCC6F22" w14:textId="4BEC523D" w:rsidR="000F4B29" w:rsidRDefault="000F4B29" w:rsidP="00656326">
      <w:pPr>
        <w:widowControl w:val="0"/>
        <w:spacing w:after="240" w:line="288" w:lineRule="auto"/>
        <w:ind w:right="284"/>
        <w:rPr>
          <w:rFonts w:ascii="Helvetica" w:hAnsi="Helvetica"/>
          <w:b/>
          <w:bCs/>
          <w:sz w:val="22"/>
          <w:szCs w:val="22"/>
        </w:rPr>
      </w:pPr>
      <w:r>
        <w:rPr>
          <w:rFonts w:ascii="Helvetica" w:hAnsi="Helvetica"/>
          <w:b/>
          <w:bCs/>
          <w:sz w:val="22"/>
          <w:szCs w:val="22"/>
        </w:rPr>
        <w:t xml:space="preserve">Aufgrund der anhaltend wachsenden Nachfrage </w:t>
      </w:r>
      <w:r w:rsidR="009723B6">
        <w:rPr>
          <w:rFonts w:ascii="Helvetica" w:hAnsi="Helvetica"/>
          <w:b/>
          <w:bCs/>
          <w:sz w:val="22"/>
          <w:szCs w:val="22"/>
        </w:rPr>
        <w:t xml:space="preserve">seitens Schweizer Installateure und Privatpersonen </w:t>
      </w:r>
      <w:r>
        <w:rPr>
          <w:rFonts w:ascii="Helvetica" w:hAnsi="Helvetica"/>
          <w:b/>
          <w:bCs/>
          <w:sz w:val="22"/>
          <w:szCs w:val="22"/>
        </w:rPr>
        <w:t xml:space="preserve">nach den </w:t>
      </w:r>
      <w:r w:rsidR="007B044F">
        <w:rPr>
          <w:rFonts w:ascii="Helvetica" w:hAnsi="Helvetica"/>
          <w:b/>
          <w:bCs/>
          <w:sz w:val="22"/>
          <w:szCs w:val="22"/>
        </w:rPr>
        <w:t xml:space="preserve">intelligenten </w:t>
      </w:r>
      <w:r>
        <w:rPr>
          <w:rFonts w:ascii="Helvetica" w:hAnsi="Helvetica"/>
          <w:b/>
          <w:bCs/>
          <w:sz w:val="22"/>
          <w:szCs w:val="22"/>
        </w:rPr>
        <w:t>PV-Spei</w:t>
      </w:r>
      <w:r w:rsidR="00D97FFD">
        <w:rPr>
          <w:rFonts w:ascii="Helvetica" w:hAnsi="Helvetica"/>
          <w:b/>
          <w:bCs/>
          <w:sz w:val="22"/>
          <w:szCs w:val="22"/>
        </w:rPr>
        <w:softHyphen/>
      </w:r>
      <w:r>
        <w:rPr>
          <w:rFonts w:ascii="Helvetica" w:hAnsi="Helvetica"/>
          <w:b/>
          <w:bCs/>
          <w:sz w:val="22"/>
          <w:szCs w:val="22"/>
        </w:rPr>
        <w:t xml:space="preserve">chern </w:t>
      </w:r>
      <w:r w:rsidR="003C0F94">
        <w:rPr>
          <w:rFonts w:ascii="Helvetica" w:hAnsi="Helvetica"/>
          <w:b/>
          <w:bCs/>
          <w:sz w:val="22"/>
          <w:szCs w:val="22"/>
        </w:rPr>
        <w:t xml:space="preserve">von Knubix </w:t>
      </w:r>
      <w:r w:rsidR="001E1AA7">
        <w:rPr>
          <w:rFonts w:ascii="Helvetica" w:hAnsi="Helvetica"/>
          <w:b/>
          <w:bCs/>
          <w:sz w:val="22"/>
          <w:szCs w:val="22"/>
        </w:rPr>
        <w:t>(</w:t>
      </w:r>
      <w:r w:rsidR="00187861">
        <w:rPr>
          <w:rFonts w:ascii="Helvetica" w:hAnsi="Helvetica"/>
          <w:b/>
          <w:bCs/>
          <w:sz w:val="22"/>
          <w:szCs w:val="22"/>
        </w:rPr>
        <w:t>„</w:t>
      </w:r>
      <w:r w:rsidR="001E1AA7">
        <w:rPr>
          <w:rFonts w:ascii="Helvetica" w:hAnsi="Helvetica"/>
          <w:b/>
          <w:bCs/>
          <w:sz w:val="22"/>
          <w:szCs w:val="22"/>
        </w:rPr>
        <w:t>KNUT</w:t>
      </w:r>
      <w:r w:rsidR="00187861">
        <w:rPr>
          <w:rFonts w:ascii="Helvetica" w:hAnsi="Helvetica"/>
          <w:b/>
          <w:bCs/>
          <w:sz w:val="22"/>
          <w:szCs w:val="22"/>
        </w:rPr>
        <w:t>“</w:t>
      </w:r>
      <w:r w:rsidR="001E1AA7">
        <w:rPr>
          <w:rFonts w:ascii="Helvetica" w:hAnsi="Helvetica"/>
          <w:b/>
          <w:bCs/>
          <w:sz w:val="22"/>
          <w:szCs w:val="22"/>
        </w:rPr>
        <w:t xml:space="preserve">) </w:t>
      </w:r>
      <w:r w:rsidR="006556C5">
        <w:rPr>
          <w:rFonts w:ascii="Helvetica" w:hAnsi="Helvetica"/>
          <w:b/>
          <w:bCs/>
          <w:sz w:val="22"/>
          <w:szCs w:val="22"/>
        </w:rPr>
        <w:t xml:space="preserve">baut </w:t>
      </w:r>
      <w:r w:rsidR="00A84C01">
        <w:rPr>
          <w:rFonts w:ascii="Helvetica" w:hAnsi="Helvetica"/>
          <w:b/>
          <w:bCs/>
          <w:sz w:val="22"/>
          <w:szCs w:val="22"/>
        </w:rPr>
        <w:t>der</w:t>
      </w:r>
      <w:r w:rsidR="003C0F94">
        <w:rPr>
          <w:rFonts w:ascii="Helvetica" w:hAnsi="Helvetica"/>
          <w:b/>
          <w:bCs/>
          <w:sz w:val="22"/>
          <w:szCs w:val="22"/>
        </w:rPr>
        <w:t xml:space="preserve"> Solar</w:t>
      </w:r>
      <w:r w:rsidR="00EB19EA">
        <w:rPr>
          <w:rFonts w:ascii="Helvetica" w:hAnsi="Helvetica"/>
          <w:b/>
          <w:bCs/>
          <w:sz w:val="22"/>
          <w:szCs w:val="22"/>
        </w:rPr>
        <w:t xml:space="preserve">energie-Experte </w:t>
      </w:r>
      <w:r w:rsidR="006556C5">
        <w:rPr>
          <w:rFonts w:ascii="Helvetica" w:hAnsi="Helvetica"/>
          <w:b/>
          <w:bCs/>
          <w:sz w:val="22"/>
          <w:szCs w:val="22"/>
        </w:rPr>
        <w:t xml:space="preserve">seine Marktaktivitäten beim </w:t>
      </w:r>
      <w:r w:rsidR="00284D11">
        <w:rPr>
          <w:rFonts w:ascii="Helvetica" w:hAnsi="Helvetica"/>
          <w:b/>
          <w:bCs/>
          <w:sz w:val="22"/>
          <w:szCs w:val="22"/>
        </w:rPr>
        <w:t xml:space="preserve">südlichen </w:t>
      </w:r>
      <w:r w:rsidR="006556C5">
        <w:rPr>
          <w:rFonts w:ascii="Helvetica" w:hAnsi="Helvetica"/>
          <w:b/>
          <w:bCs/>
          <w:sz w:val="22"/>
          <w:szCs w:val="22"/>
        </w:rPr>
        <w:t xml:space="preserve">Nachbarn </w:t>
      </w:r>
      <w:r w:rsidR="00D86DBB">
        <w:rPr>
          <w:rFonts w:ascii="Helvetica" w:hAnsi="Helvetica"/>
          <w:b/>
          <w:bCs/>
          <w:sz w:val="22"/>
          <w:szCs w:val="22"/>
        </w:rPr>
        <w:t xml:space="preserve">rapide aus. So steht seit wenigen Wochen </w:t>
      </w:r>
      <w:r w:rsidR="00262E4A">
        <w:rPr>
          <w:rFonts w:ascii="Helvetica" w:hAnsi="Helvetica"/>
          <w:b/>
          <w:bCs/>
          <w:sz w:val="22"/>
          <w:szCs w:val="22"/>
        </w:rPr>
        <w:t>Oliver Gornatowski (</w:t>
      </w:r>
      <w:r w:rsidR="00131AEC">
        <w:rPr>
          <w:rFonts w:ascii="Helvetica" w:hAnsi="Helvetica"/>
          <w:b/>
          <w:bCs/>
          <w:sz w:val="22"/>
          <w:szCs w:val="22"/>
        </w:rPr>
        <w:t>47</w:t>
      </w:r>
      <w:r w:rsidR="00262E4A">
        <w:rPr>
          <w:rFonts w:ascii="Helvetica" w:hAnsi="Helvetica"/>
          <w:b/>
          <w:bCs/>
          <w:sz w:val="22"/>
          <w:szCs w:val="22"/>
        </w:rPr>
        <w:t xml:space="preserve">) </w:t>
      </w:r>
      <w:r w:rsidR="00284D11">
        <w:rPr>
          <w:rFonts w:ascii="Helvetica" w:hAnsi="Helvetica"/>
          <w:b/>
          <w:bCs/>
          <w:sz w:val="22"/>
          <w:szCs w:val="22"/>
        </w:rPr>
        <w:t xml:space="preserve">den Eidgenossen </w:t>
      </w:r>
      <w:r w:rsidR="0047319D">
        <w:rPr>
          <w:rFonts w:ascii="Helvetica" w:hAnsi="Helvetica"/>
          <w:b/>
          <w:bCs/>
          <w:sz w:val="22"/>
          <w:szCs w:val="22"/>
        </w:rPr>
        <w:t xml:space="preserve">als </w:t>
      </w:r>
      <w:r w:rsidR="0047319D" w:rsidRPr="004A4C45">
        <w:rPr>
          <w:rFonts w:ascii="Helvetica" w:hAnsi="Helvetica"/>
          <w:b/>
          <w:bCs/>
          <w:spacing w:val="-2"/>
          <w:sz w:val="22"/>
          <w:szCs w:val="22"/>
        </w:rPr>
        <w:t>Ansprechpartner für alle Anfragen, Bestellungen und Dienstleistu</w:t>
      </w:r>
      <w:r w:rsidR="0047319D" w:rsidRPr="004A4C45">
        <w:rPr>
          <w:rFonts w:ascii="Helvetica" w:hAnsi="Helvetica"/>
          <w:b/>
          <w:bCs/>
          <w:spacing w:val="-2"/>
          <w:sz w:val="22"/>
          <w:szCs w:val="22"/>
        </w:rPr>
        <w:t>n</w:t>
      </w:r>
      <w:r w:rsidR="0047319D" w:rsidRPr="004A4C45">
        <w:rPr>
          <w:rFonts w:ascii="Helvetica" w:hAnsi="Helvetica"/>
          <w:b/>
          <w:bCs/>
          <w:spacing w:val="-2"/>
          <w:sz w:val="22"/>
          <w:szCs w:val="22"/>
        </w:rPr>
        <w:t>gen rund um die gesamte Bandbreite der Knubix-</w:t>
      </w:r>
      <w:r w:rsidR="00131AEC" w:rsidRPr="004A4C45">
        <w:rPr>
          <w:rFonts w:ascii="Helvetica" w:hAnsi="Helvetica"/>
          <w:b/>
          <w:bCs/>
          <w:spacing w:val="-2"/>
          <w:sz w:val="22"/>
          <w:szCs w:val="22"/>
        </w:rPr>
        <w:t>Stroms</w:t>
      </w:r>
      <w:r w:rsidR="0047319D" w:rsidRPr="004A4C45">
        <w:rPr>
          <w:rFonts w:ascii="Helvetica" w:hAnsi="Helvetica"/>
          <w:b/>
          <w:bCs/>
          <w:spacing w:val="-2"/>
          <w:sz w:val="22"/>
          <w:szCs w:val="22"/>
        </w:rPr>
        <w:t xml:space="preserve">peicher </w:t>
      </w:r>
      <w:r w:rsidR="0070284E">
        <w:rPr>
          <w:rFonts w:ascii="Helvetica" w:hAnsi="Helvetica"/>
          <w:b/>
          <w:bCs/>
          <w:sz w:val="22"/>
          <w:szCs w:val="22"/>
        </w:rPr>
        <w:t xml:space="preserve">zur Verfügung. </w:t>
      </w:r>
      <w:r w:rsidR="00EB19EA">
        <w:rPr>
          <w:rFonts w:ascii="Helvetica" w:hAnsi="Helvetica"/>
          <w:b/>
          <w:bCs/>
          <w:sz w:val="22"/>
          <w:szCs w:val="22"/>
        </w:rPr>
        <w:t>Als Geschäftsführer</w:t>
      </w:r>
      <w:r w:rsidR="008E0796">
        <w:rPr>
          <w:rFonts w:ascii="Helvetica" w:hAnsi="Helvetica"/>
          <w:b/>
          <w:bCs/>
          <w:sz w:val="22"/>
          <w:szCs w:val="22"/>
        </w:rPr>
        <w:t>/CEO</w:t>
      </w:r>
      <w:r w:rsidR="00EB19EA">
        <w:rPr>
          <w:rFonts w:ascii="Helvetica" w:hAnsi="Helvetica"/>
          <w:b/>
          <w:bCs/>
          <w:sz w:val="22"/>
          <w:szCs w:val="22"/>
        </w:rPr>
        <w:t xml:space="preserve"> der Sun Network AG, Kall</w:t>
      </w:r>
      <w:r w:rsidR="00D97FFD">
        <w:rPr>
          <w:rFonts w:ascii="Helvetica" w:hAnsi="Helvetica"/>
          <w:b/>
          <w:bCs/>
          <w:sz w:val="22"/>
          <w:szCs w:val="22"/>
        </w:rPr>
        <w:softHyphen/>
      </w:r>
      <w:r w:rsidR="00EB19EA">
        <w:rPr>
          <w:rFonts w:ascii="Helvetica" w:hAnsi="Helvetica"/>
          <w:b/>
          <w:bCs/>
          <w:sz w:val="22"/>
          <w:szCs w:val="22"/>
        </w:rPr>
        <w:t xml:space="preserve">nach (CH), </w:t>
      </w:r>
      <w:r w:rsidR="008E0796">
        <w:rPr>
          <w:rFonts w:ascii="Helvetica" w:hAnsi="Helvetica"/>
          <w:b/>
          <w:bCs/>
          <w:sz w:val="22"/>
          <w:szCs w:val="22"/>
        </w:rPr>
        <w:t xml:space="preserve">verfügt der </w:t>
      </w:r>
      <w:r w:rsidR="007F4391">
        <w:rPr>
          <w:rFonts w:ascii="Helvetica" w:hAnsi="Helvetica"/>
          <w:b/>
          <w:bCs/>
          <w:sz w:val="22"/>
          <w:szCs w:val="22"/>
        </w:rPr>
        <w:t xml:space="preserve">ausgewiesene </w:t>
      </w:r>
      <w:r w:rsidR="00131AEC">
        <w:rPr>
          <w:rFonts w:ascii="Helvetica" w:hAnsi="Helvetica"/>
          <w:b/>
          <w:bCs/>
          <w:sz w:val="22"/>
          <w:szCs w:val="22"/>
        </w:rPr>
        <w:t>Branche</w:t>
      </w:r>
      <w:r w:rsidR="004A4C45">
        <w:rPr>
          <w:rFonts w:ascii="Helvetica" w:hAnsi="Helvetica"/>
          <w:b/>
          <w:bCs/>
          <w:sz w:val="22"/>
          <w:szCs w:val="22"/>
        </w:rPr>
        <w:t>n</w:t>
      </w:r>
      <w:r w:rsidR="00131AEC">
        <w:rPr>
          <w:rFonts w:ascii="Helvetica" w:hAnsi="Helvetica"/>
          <w:b/>
          <w:bCs/>
          <w:sz w:val="22"/>
          <w:szCs w:val="22"/>
        </w:rPr>
        <w:t xml:space="preserve">kenner </w:t>
      </w:r>
      <w:r w:rsidR="00363F11">
        <w:rPr>
          <w:rFonts w:ascii="Helvetica" w:hAnsi="Helvetica"/>
          <w:b/>
          <w:bCs/>
          <w:sz w:val="22"/>
          <w:szCs w:val="22"/>
        </w:rPr>
        <w:t xml:space="preserve">nicht nur über </w:t>
      </w:r>
      <w:r w:rsidR="00131AEC">
        <w:rPr>
          <w:rFonts w:ascii="Helvetica" w:hAnsi="Helvetica"/>
          <w:b/>
          <w:bCs/>
          <w:sz w:val="22"/>
          <w:szCs w:val="22"/>
        </w:rPr>
        <w:t xml:space="preserve">fundierte </w:t>
      </w:r>
      <w:r w:rsidR="00363F11">
        <w:rPr>
          <w:rFonts w:ascii="Helvetica" w:hAnsi="Helvetica"/>
          <w:b/>
          <w:bCs/>
          <w:sz w:val="22"/>
          <w:szCs w:val="22"/>
        </w:rPr>
        <w:t>Erf</w:t>
      </w:r>
      <w:r w:rsidR="00FE3E1E">
        <w:rPr>
          <w:rFonts w:ascii="Helvetica" w:hAnsi="Helvetica"/>
          <w:b/>
          <w:bCs/>
          <w:sz w:val="22"/>
          <w:szCs w:val="22"/>
        </w:rPr>
        <w:t xml:space="preserve">ahrungen im Industrieanlagenbau </w:t>
      </w:r>
      <w:r w:rsidR="007B4B00">
        <w:rPr>
          <w:rFonts w:ascii="Helvetica" w:hAnsi="Helvetica"/>
          <w:b/>
          <w:bCs/>
          <w:sz w:val="22"/>
          <w:szCs w:val="22"/>
        </w:rPr>
        <w:t xml:space="preserve">sondern auch </w:t>
      </w:r>
      <w:r w:rsidR="00FE3E1E">
        <w:rPr>
          <w:rFonts w:ascii="Helvetica" w:hAnsi="Helvetica"/>
          <w:b/>
          <w:bCs/>
          <w:sz w:val="22"/>
          <w:szCs w:val="22"/>
        </w:rPr>
        <w:t xml:space="preserve">in der Projektierung und im </w:t>
      </w:r>
      <w:r w:rsidR="00284D11">
        <w:rPr>
          <w:rFonts w:ascii="Helvetica" w:hAnsi="Helvetica"/>
          <w:b/>
          <w:bCs/>
          <w:sz w:val="22"/>
          <w:szCs w:val="22"/>
        </w:rPr>
        <w:t>Bau von PV-Großanlagen. Ebenso ve</w:t>
      </w:r>
      <w:r w:rsidR="00284D11">
        <w:rPr>
          <w:rFonts w:ascii="Helvetica" w:hAnsi="Helvetica"/>
          <w:b/>
          <w:bCs/>
          <w:sz w:val="22"/>
          <w:szCs w:val="22"/>
        </w:rPr>
        <w:t>r</w:t>
      </w:r>
      <w:r w:rsidR="00284D11">
        <w:rPr>
          <w:rFonts w:ascii="Helvetica" w:hAnsi="Helvetica"/>
          <w:b/>
          <w:bCs/>
          <w:sz w:val="22"/>
          <w:szCs w:val="22"/>
        </w:rPr>
        <w:t xml:space="preserve">traut ist der </w:t>
      </w:r>
      <w:r w:rsidR="00DD7C30">
        <w:rPr>
          <w:rFonts w:ascii="Helvetica" w:hAnsi="Helvetica"/>
          <w:b/>
          <w:bCs/>
          <w:sz w:val="22"/>
          <w:szCs w:val="22"/>
        </w:rPr>
        <w:t>Solarenergiefachmann mit allen technischen, ökolog</w:t>
      </w:r>
      <w:r w:rsidR="00DD7C30">
        <w:rPr>
          <w:rFonts w:ascii="Helvetica" w:hAnsi="Helvetica"/>
          <w:b/>
          <w:bCs/>
          <w:sz w:val="22"/>
          <w:szCs w:val="22"/>
        </w:rPr>
        <w:t>i</w:t>
      </w:r>
      <w:r w:rsidR="00DD7C30">
        <w:rPr>
          <w:rFonts w:ascii="Helvetica" w:hAnsi="Helvetica"/>
          <w:b/>
          <w:bCs/>
          <w:sz w:val="22"/>
          <w:szCs w:val="22"/>
        </w:rPr>
        <w:t xml:space="preserve">schen und ökonomischen Aspekten </w:t>
      </w:r>
      <w:r w:rsidR="001A4F3E">
        <w:rPr>
          <w:rFonts w:ascii="Helvetica" w:hAnsi="Helvetica"/>
          <w:b/>
          <w:bCs/>
          <w:sz w:val="22"/>
          <w:szCs w:val="22"/>
        </w:rPr>
        <w:t>der PV-Nutzung in Privat</w:t>
      </w:r>
      <w:r w:rsidR="003677BB">
        <w:rPr>
          <w:rFonts w:ascii="Helvetica" w:hAnsi="Helvetica"/>
          <w:b/>
          <w:bCs/>
          <w:sz w:val="22"/>
          <w:szCs w:val="22"/>
        </w:rPr>
        <w:t>hau</w:t>
      </w:r>
      <w:r w:rsidR="003677BB">
        <w:rPr>
          <w:rFonts w:ascii="Helvetica" w:hAnsi="Helvetica"/>
          <w:b/>
          <w:bCs/>
          <w:sz w:val="22"/>
          <w:szCs w:val="22"/>
        </w:rPr>
        <w:t>s</w:t>
      </w:r>
      <w:r w:rsidR="003677BB">
        <w:rPr>
          <w:rFonts w:ascii="Helvetica" w:hAnsi="Helvetica"/>
          <w:b/>
          <w:bCs/>
          <w:sz w:val="22"/>
          <w:szCs w:val="22"/>
        </w:rPr>
        <w:t>halten</w:t>
      </w:r>
      <w:r w:rsidR="00131AEC">
        <w:rPr>
          <w:rFonts w:ascii="Helvetica" w:hAnsi="Helvetica"/>
          <w:b/>
          <w:bCs/>
          <w:sz w:val="22"/>
          <w:szCs w:val="22"/>
        </w:rPr>
        <w:t xml:space="preserve"> und Unternehmen.</w:t>
      </w:r>
    </w:p>
    <w:p w14:paraId="0A099B8F" w14:textId="4FBED3E0" w:rsidR="00126189" w:rsidRDefault="0013707C" w:rsidP="00CE09F4">
      <w:pPr>
        <w:widowControl w:val="0"/>
        <w:spacing w:after="240" w:line="288" w:lineRule="auto"/>
        <w:ind w:right="284"/>
        <w:rPr>
          <w:rFonts w:ascii="Helvetica" w:hAnsi="Helvetica"/>
          <w:spacing w:val="2"/>
          <w:sz w:val="22"/>
          <w:szCs w:val="22"/>
        </w:rPr>
      </w:pPr>
      <w:r>
        <w:rPr>
          <w:rFonts w:ascii="Helvetica" w:hAnsi="Helvetica"/>
          <w:spacing w:val="4"/>
          <w:sz w:val="22"/>
          <w:szCs w:val="22"/>
        </w:rPr>
        <w:t xml:space="preserve">Bereits seit </w:t>
      </w:r>
      <w:r w:rsidR="00B27A31">
        <w:rPr>
          <w:rFonts w:ascii="Helvetica" w:hAnsi="Helvetica"/>
          <w:spacing w:val="4"/>
          <w:sz w:val="22"/>
          <w:szCs w:val="22"/>
        </w:rPr>
        <w:t>M</w:t>
      </w:r>
      <w:r w:rsidR="006D5AB5">
        <w:rPr>
          <w:rFonts w:ascii="Helvetica" w:hAnsi="Helvetica"/>
          <w:spacing w:val="4"/>
          <w:sz w:val="22"/>
          <w:szCs w:val="22"/>
        </w:rPr>
        <w:t xml:space="preserve">ai vertritt </w:t>
      </w:r>
      <w:r w:rsidR="00153FE7">
        <w:rPr>
          <w:rFonts w:ascii="Helvetica" w:hAnsi="Helvetica"/>
          <w:spacing w:val="4"/>
          <w:sz w:val="22"/>
          <w:szCs w:val="22"/>
        </w:rPr>
        <w:t xml:space="preserve">der Geschäftsführer der Sun Network AG </w:t>
      </w:r>
      <w:r w:rsidR="006737E9">
        <w:rPr>
          <w:rFonts w:ascii="Helvetica" w:hAnsi="Helvetica"/>
          <w:spacing w:val="4"/>
          <w:sz w:val="22"/>
          <w:szCs w:val="22"/>
        </w:rPr>
        <w:t xml:space="preserve">den </w:t>
      </w:r>
      <w:r w:rsidR="00A84C01">
        <w:rPr>
          <w:rFonts w:ascii="Helvetica" w:hAnsi="Helvetica"/>
          <w:spacing w:val="4"/>
          <w:sz w:val="22"/>
          <w:szCs w:val="22"/>
        </w:rPr>
        <w:t>oberschwäbisc</w:t>
      </w:r>
      <w:r>
        <w:rPr>
          <w:rFonts w:ascii="Helvetica" w:hAnsi="Helvetica"/>
          <w:spacing w:val="4"/>
          <w:sz w:val="22"/>
          <w:szCs w:val="22"/>
        </w:rPr>
        <w:t>hen Anbieter von Hochleistungs-Sonnenenergiebatte</w:t>
      </w:r>
      <w:r w:rsidR="00A205B1">
        <w:rPr>
          <w:rFonts w:ascii="Helvetica" w:hAnsi="Helvetica"/>
          <w:spacing w:val="4"/>
          <w:sz w:val="22"/>
          <w:szCs w:val="22"/>
        </w:rPr>
        <w:softHyphen/>
      </w:r>
      <w:r>
        <w:rPr>
          <w:rFonts w:ascii="Helvetica" w:hAnsi="Helvetica"/>
          <w:spacing w:val="4"/>
          <w:sz w:val="22"/>
          <w:szCs w:val="22"/>
        </w:rPr>
        <w:t>rien</w:t>
      </w:r>
      <w:r w:rsidR="007E2F59">
        <w:rPr>
          <w:rFonts w:ascii="Helvetica" w:hAnsi="Helvetica"/>
          <w:spacing w:val="4"/>
          <w:sz w:val="22"/>
          <w:szCs w:val="22"/>
        </w:rPr>
        <w:t xml:space="preserve">. </w:t>
      </w:r>
      <w:r w:rsidR="005F7E9C">
        <w:rPr>
          <w:rFonts w:ascii="Helvetica" w:hAnsi="Helvetica"/>
          <w:spacing w:val="4"/>
          <w:sz w:val="22"/>
          <w:szCs w:val="22"/>
        </w:rPr>
        <w:t xml:space="preserve">„Wir freuen uns sehr, </w:t>
      </w:r>
      <w:r w:rsidR="00A205B1">
        <w:rPr>
          <w:rFonts w:ascii="Helvetica" w:hAnsi="Helvetica"/>
          <w:spacing w:val="4"/>
          <w:sz w:val="22"/>
          <w:szCs w:val="22"/>
        </w:rPr>
        <w:t xml:space="preserve">mit Oliver Gornatowski </w:t>
      </w:r>
      <w:r w:rsidR="005F7E9C">
        <w:rPr>
          <w:rFonts w:ascii="Helvetica" w:hAnsi="Helvetica"/>
          <w:spacing w:val="4"/>
          <w:sz w:val="22"/>
          <w:szCs w:val="22"/>
        </w:rPr>
        <w:t>einen versierten PV-Profi und ausgewiesenen Mar</w:t>
      </w:r>
      <w:r w:rsidR="004453F5">
        <w:rPr>
          <w:rFonts w:ascii="Helvetica" w:hAnsi="Helvetica"/>
          <w:spacing w:val="4"/>
          <w:sz w:val="22"/>
          <w:szCs w:val="22"/>
        </w:rPr>
        <w:t xml:space="preserve">ktkenner gewonnen zu haben, mit dem wir das sehr große </w:t>
      </w:r>
      <w:r w:rsidR="00D4268F">
        <w:rPr>
          <w:rFonts w:ascii="Helvetica" w:hAnsi="Helvetica"/>
          <w:spacing w:val="4"/>
          <w:sz w:val="22"/>
          <w:szCs w:val="22"/>
        </w:rPr>
        <w:t xml:space="preserve">Interesse </w:t>
      </w:r>
      <w:r w:rsidR="00EA2CF4">
        <w:rPr>
          <w:rFonts w:ascii="Helvetica" w:hAnsi="Helvetica"/>
          <w:spacing w:val="4"/>
          <w:sz w:val="22"/>
          <w:szCs w:val="22"/>
        </w:rPr>
        <w:t>unserer Schweizer Nachbar</w:t>
      </w:r>
      <w:r w:rsidR="00131AEC">
        <w:rPr>
          <w:rFonts w:ascii="Helvetica" w:hAnsi="Helvetica"/>
          <w:spacing w:val="4"/>
          <w:sz w:val="22"/>
          <w:szCs w:val="22"/>
        </w:rPr>
        <w:t xml:space="preserve">n </w:t>
      </w:r>
      <w:r w:rsidR="00D4268F">
        <w:rPr>
          <w:rFonts w:ascii="Helvetica" w:hAnsi="Helvetica"/>
          <w:spacing w:val="4"/>
          <w:sz w:val="22"/>
          <w:szCs w:val="22"/>
        </w:rPr>
        <w:t>b</w:t>
      </w:r>
      <w:r w:rsidR="00D4268F">
        <w:rPr>
          <w:rFonts w:ascii="Helvetica" w:hAnsi="Helvetica"/>
          <w:spacing w:val="4"/>
          <w:sz w:val="22"/>
          <w:szCs w:val="22"/>
        </w:rPr>
        <w:t>e</w:t>
      </w:r>
      <w:r w:rsidR="00D4268F">
        <w:rPr>
          <w:rFonts w:ascii="Helvetica" w:hAnsi="Helvetica"/>
          <w:spacing w:val="4"/>
          <w:sz w:val="22"/>
          <w:szCs w:val="22"/>
        </w:rPr>
        <w:t>wäl</w:t>
      </w:r>
      <w:r w:rsidR="001C166E">
        <w:rPr>
          <w:rFonts w:ascii="Helvetica" w:hAnsi="Helvetica"/>
          <w:spacing w:val="4"/>
          <w:sz w:val="22"/>
          <w:szCs w:val="22"/>
        </w:rPr>
        <w:t xml:space="preserve">tigen können, das </w:t>
      </w:r>
      <w:r w:rsidR="00402A8A">
        <w:rPr>
          <w:rFonts w:ascii="Helvetica" w:hAnsi="Helvetica"/>
          <w:spacing w:val="4"/>
          <w:sz w:val="22"/>
          <w:szCs w:val="22"/>
        </w:rPr>
        <w:t xml:space="preserve">uns </w:t>
      </w:r>
      <w:r w:rsidR="00D65F96">
        <w:rPr>
          <w:rFonts w:ascii="Helvetica" w:hAnsi="Helvetica"/>
          <w:spacing w:val="4"/>
          <w:sz w:val="22"/>
          <w:szCs w:val="22"/>
        </w:rPr>
        <w:t xml:space="preserve">sowohl </w:t>
      </w:r>
      <w:r w:rsidR="001C166E">
        <w:rPr>
          <w:rFonts w:ascii="Helvetica" w:hAnsi="Helvetica"/>
          <w:spacing w:val="4"/>
          <w:sz w:val="22"/>
          <w:szCs w:val="22"/>
        </w:rPr>
        <w:t>aus den</w:t>
      </w:r>
      <w:r w:rsidR="00583994">
        <w:rPr>
          <w:rFonts w:ascii="Helvetica" w:hAnsi="Helvetica"/>
          <w:spacing w:val="4"/>
          <w:sz w:val="22"/>
          <w:szCs w:val="22"/>
        </w:rPr>
        <w:t xml:space="preserve"> deutschsprachig</w:t>
      </w:r>
      <w:r w:rsidR="00C65844">
        <w:rPr>
          <w:rFonts w:ascii="Helvetica" w:hAnsi="Helvetica"/>
          <w:spacing w:val="4"/>
          <w:sz w:val="22"/>
          <w:szCs w:val="22"/>
        </w:rPr>
        <w:t>en</w:t>
      </w:r>
      <w:r w:rsidR="00583994">
        <w:rPr>
          <w:rFonts w:ascii="Helvetica" w:hAnsi="Helvetica"/>
          <w:spacing w:val="4"/>
          <w:sz w:val="22"/>
          <w:szCs w:val="22"/>
        </w:rPr>
        <w:t xml:space="preserve"> wie aus den </w:t>
      </w:r>
      <w:r w:rsidR="001C166E">
        <w:rPr>
          <w:rFonts w:ascii="Helvetica" w:hAnsi="Helvetica"/>
          <w:spacing w:val="4"/>
          <w:sz w:val="22"/>
          <w:szCs w:val="22"/>
        </w:rPr>
        <w:t xml:space="preserve">französisch und italienisch geprägten </w:t>
      </w:r>
      <w:r w:rsidR="00583994">
        <w:rPr>
          <w:rFonts w:ascii="Helvetica" w:hAnsi="Helvetica"/>
          <w:spacing w:val="4"/>
          <w:sz w:val="22"/>
          <w:szCs w:val="22"/>
        </w:rPr>
        <w:t xml:space="preserve">Kantonen </w:t>
      </w:r>
      <w:r w:rsidR="00A70E58">
        <w:rPr>
          <w:rFonts w:ascii="Helvetica" w:hAnsi="Helvetica"/>
          <w:spacing w:val="4"/>
          <w:sz w:val="22"/>
          <w:szCs w:val="22"/>
        </w:rPr>
        <w:t>entgegen kommt“, so Markus Michelberger, Knubix-Geschäftsführer.</w:t>
      </w:r>
      <w:r w:rsidR="00711FF0">
        <w:rPr>
          <w:rFonts w:ascii="Helvetica" w:hAnsi="Helvetica"/>
          <w:spacing w:val="4"/>
          <w:sz w:val="22"/>
          <w:szCs w:val="22"/>
        </w:rPr>
        <w:t xml:space="preserve"> </w:t>
      </w:r>
      <w:r w:rsidR="00B2506C">
        <w:rPr>
          <w:rFonts w:ascii="Helvetica" w:hAnsi="Helvetica"/>
          <w:spacing w:val="4"/>
          <w:sz w:val="22"/>
          <w:szCs w:val="22"/>
        </w:rPr>
        <w:t>„</w:t>
      </w:r>
      <w:r w:rsidR="00394DDF">
        <w:rPr>
          <w:rFonts w:ascii="Helvetica" w:hAnsi="Helvetica"/>
          <w:spacing w:val="4"/>
          <w:sz w:val="22"/>
          <w:szCs w:val="22"/>
        </w:rPr>
        <w:t>Die B</w:t>
      </w:r>
      <w:r w:rsidR="00394DDF">
        <w:rPr>
          <w:rFonts w:ascii="Helvetica" w:hAnsi="Helvetica"/>
          <w:spacing w:val="4"/>
          <w:sz w:val="22"/>
          <w:szCs w:val="22"/>
        </w:rPr>
        <w:t>e</w:t>
      </w:r>
      <w:r w:rsidR="00394DDF">
        <w:rPr>
          <w:rFonts w:ascii="Helvetica" w:hAnsi="Helvetica"/>
          <w:spacing w:val="4"/>
          <w:sz w:val="22"/>
          <w:szCs w:val="22"/>
        </w:rPr>
        <w:t>ge</w:t>
      </w:r>
      <w:r w:rsidR="009E0BC0">
        <w:rPr>
          <w:rFonts w:ascii="Helvetica" w:hAnsi="Helvetica"/>
          <w:spacing w:val="4"/>
          <w:sz w:val="22"/>
          <w:szCs w:val="22"/>
        </w:rPr>
        <w:t xml:space="preserve">isterung der Schweizer </w:t>
      </w:r>
      <w:r w:rsidR="00E45ECE">
        <w:rPr>
          <w:rFonts w:ascii="Helvetica" w:hAnsi="Helvetica"/>
          <w:spacing w:val="4"/>
          <w:sz w:val="22"/>
          <w:szCs w:val="22"/>
        </w:rPr>
        <w:t xml:space="preserve">Bürger </w:t>
      </w:r>
      <w:r w:rsidR="009E0BC0">
        <w:rPr>
          <w:rFonts w:ascii="Helvetica" w:hAnsi="Helvetica"/>
          <w:spacing w:val="4"/>
          <w:sz w:val="22"/>
          <w:szCs w:val="22"/>
        </w:rPr>
        <w:t xml:space="preserve">für Photovoltaikanlagen hat </w:t>
      </w:r>
      <w:r w:rsidR="00131AEC">
        <w:rPr>
          <w:rFonts w:ascii="Helvetica" w:hAnsi="Helvetica"/>
          <w:spacing w:val="4"/>
          <w:sz w:val="22"/>
          <w:szCs w:val="22"/>
        </w:rPr>
        <w:t>neb</w:t>
      </w:r>
      <w:r w:rsidR="001B7AFE">
        <w:rPr>
          <w:rFonts w:ascii="Helvetica" w:hAnsi="Helvetica"/>
          <w:spacing w:val="4"/>
          <w:sz w:val="22"/>
          <w:szCs w:val="22"/>
        </w:rPr>
        <w:t>en</w:t>
      </w:r>
      <w:r w:rsidR="00131AEC">
        <w:rPr>
          <w:rFonts w:ascii="Helvetica" w:hAnsi="Helvetica"/>
          <w:spacing w:val="4"/>
          <w:sz w:val="22"/>
          <w:szCs w:val="22"/>
        </w:rPr>
        <w:t xml:space="preserve"> den </w:t>
      </w:r>
      <w:r w:rsidR="001B7AFE">
        <w:rPr>
          <w:rFonts w:ascii="Helvetica" w:hAnsi="Helvetica"/>
          <w:spacing w:val="4"/>
          <w:sz w:val="22"/>
          <w:szCs w:val="22"/>
        </w:rPr>
        <w:t xml:space="preserve">wirtschaftlichen </w:t>
      </w:r>
      <w:r w:rsidR="00131AEC">
        <w:rPr>
          <w:rFonts w:ascii="Helvetica" w:hAnsi="Helvetica"/>
          <w:spacing w:val="4"/>
          <w:sz w:val="22"/>
          <w:szCs w:val="22"/>
        </w:rPr>
        <w:t xml:space="preserve">auch </w:t>
      </w:r>
      <w:r w:rsidR="00473742">
        <w:rPr>
          <w:rFonts w:ascii="Helvetica" w:hAnsi="Helvetica"/>
          <w:spacing w:val="4"/>
          <w:sz w:val="22"/>
          <w:szCs w:val="22"/>
        </w:rPr>
        <w:t>charakterliche Ursachen</w:t>
      </w:r>
      <w:r w:rsidR="009E0BC0">
        <w:rPr>
          <w:rFonts w:ascii="Helvetica" w:hAnsi="Helvetica"/>
          <w:spacing w:val="4"/>
          <w:sz w:val="22"/>
          <w:szCs w:val="22"/>
        </w:rPr>
        <w:t>“, so Oliver Go</w:t>
      </w:r>
      <w:r w:rsidR="009E0BC0">
        <w:rPr>
          <w:rFonts w:ascii="Helvetica" w:hAnsi="Helvetica"/>
          <w:spacing w:val="4"/>
          <w:sz w:val="22"/>
          <w:szCs w:val="22"/>
        </w:rPr>
        <w:t>r</w:t>
      </w:r>
      <w:r w:rsidR="009E0BC0">
        <w:rPr>
          <w:rFonts w:ascii="Helvetica" w:hAnsi="Helvetica"/>
          <w:spacing w:val="4"/>
          <w:sz w:val="22"/>
          <w:szCs w:val="22"/>
        </w:rPr>
        <w:t>natowski. „</w:t>
      </w:r>
      <w:r w:rsidR="00B2506C">
        <w:rPr>
          <w:rFonts w:ascii="Helvetica" w:hAnsi="Helvetica"/>
          <w:spacing w:val="4"/>
          <w:sz w:val="22"/>
          <w:szCs w:val="22"/>
        </w:rPr>
        <w:t xml:space="preserve">Die </w:t>
      </w:r>
      <w:r w:rsidR="00957821">
        <w:rPr>
          <w:rFonts w:ascii="Helvetica" w:hAnsi="Helvetica"/>
          <w:spacing w:val="4"/>
          <w:sz w:val="22"/>
          <w:szCs w:val="22"/>
        </w:rPr>
        <w:t xml:space="preserve">Motivation zur </w:t>
      </w:r>
      <w:r w:rsidR="00B2506C">
        <w:rPr>
          <w:rFonts w:ascii="Helvetica" w:hAnsi="Helvetica"/>
          <w:spacing w:val="4"/>
          <w:sz w:val="22"/>
          <w:szCs w:val="22"/>
        </w:rPr>
        <w:t>PV-Nutzung unter</w:t>
      </w:r>
      <w:r w:rsidR="00957821">
        <w:rPr>
          <w:rFonts w:ascii="Helvetica" w:hAnsi="Helvetica"/>
          <w:spacing w:val="4"/>
          <w:sz w:val="22"/>
          <w:szCs w:val="22"/>
        </w:rPr>
        <w:t xml:space="preserve">liegt </w:t>
      </w:r>
      <w:r w:rsidR="00EA2CF4">
        <w:rPr>
          <w:rFonts w:ascii="Helvetica" w:hAnsi="Helvetica"/>
          <w:spacing w:val="4"/>
          <w:sz w:val="22"/>
          <w:szCs w:val="22"/>
        </w:rPr>
        <w:t xml:space="preserve">zwar auch </w:t>
      </w:r>
      <w:r w:rsidR="00401892">
        <w:rPr>
          <w:rFonts w:ascii="Helvetica" w:hAnsi="Helvetica"/>
          <w:spacing w:val="4"/>
          <w:sz w:val="22"/>
          <w:szCs w:val="22"/>
        </w:rPr>
        <w:t xml:space="preserve">in der Schweiz </w:t>
      </w:r>
      <w:r w:rsidR="00EA2CF4">
        <w:rPr>
          <w:rFonts w:ascii="Helvetica" w:hAnsi="Helvetica"/>
          <w:spacing w:val="4"/>
          <w:sz w:val="22"/>
          <w:szCs w:val="22"/>
        </w:rPr>
        <w:t xml:space="preserve">oft </w:t>
      </w:r>
      <w:r w:rsidR="00957821">
        <w:rPr>
          <w:rFonts w:ascii="Helvetica" w:hAnsi="Helvetica"/>
          <w:spacing w:val="4"/>
          <w:sz w:val="22"/>
          <w:szCs w:val="22"/>
        </w:rPr>
        <w:t>den zu erwartenden Einspeisevergütungen</w:t>
      </w:r>
      <w:r w:rsidR="00875FF3">
        <w:rPr>
          <w:rFonts w:ascii="Helvetica" w:hAnsi="Helvetica"/>
          <w:spacing w:val="4"/>
          <w:sz w:val="22"/>
          <w:szCs w:val="22"/>
        </w:rPr>
        <w:t>. J</w:t>
      </w:r>
      <w:r w:rsidR="00EA2CF4">
        <w:rPr>
          <w:rFonts w:ascii="Helvetica" w:hAnsi="Helvetica"/>
          <w:spacing w:val="4"/>
          <w:sz w:val="22"/>
          <w:szCs w:val="22"/>
        </w:rPr>
        <w:t xml:space="preserve">edoch </w:t>
      </w:r>
      <w:r w:rsidR="00A67881">
        <w:rPr>
          <w:rFonts w:ascii="Helvetica" w:hAnsi="Helvetica"/>
          <w:spacing w:val="4"/>
          <w:sz w:val="22"/>
          <w:szCs w:val="22"/>
        </w:rPr>
        <w:t>en</w:t>
      </w:r>
      <w:r w:rsidR="00A67881">
        <w:rPr>
          <w:rFonts w:ascii="Helvetica" w:hAnsi="Helvetica"/>
          <w:spacing w:val="4"/>
          <w:sz w:val="22"/>
          <w:szCs w:val="22"/>
        </w:rPr>
        <w:t>t</w:t>
      </w:r>
      <w:r w:rsidR="00A67881">
        <w:rPr>
          <w:rFonts w:ascii="Helvetica" w:hAnsi="Helvetica"/>
          <w:spacing w:val="4"/>
          <w:sz w:val="22"/>
          <w:szCs w:val="22"/>
        </w:rPr>
        <w:t xml:space="preserve">stammt dem jahrhundertealten Streben nach </w:t>
      </w:r>
      <w:r w:rsidR="001178BB">
        <w:rPr>
          <w:rFonts w:ascii="Helvetica" w:hAnsi="Helvetica"/>
          <w:spacing w:val="4"/>
          <w:sz w:val="22"/>
          <w:szCs w:val="22"/>
        </w:rPr>
        <w:t>Eigen</w:t>
      </w:r>
      <w:r w:rsidR="003251F2">
        <w:rPr>
          <w:rFonts w:ascii="Helvetica" w:hAnsi="Helvetica"/>
          <w:spacing w:val="4"/>
          <w:sz w:val="22"/>
          <w:szCs w:val="22"/>
        </w:rPr>
        <w:t>ständigk</w:t>
      </w:r>
      <w:r w:rsidR="00FA21E6">
        <w:rPr>
          <w:rFonts w:ascii="Helvetica" w:hAnsi="Helvetica"/>
          <w:spacing w:val="4"/>
          <w:sz w:val="22"/>
          <w:szCs w:val="22"/>
        </w:rPr>
        <w:t>eit</w:t>
      </w:r>
      <w:r w:rsidR="00D13CBB">
        <w:rPr>
          <w:rFonts w:ascii="Helvetica" w:hAnsi="Helvetica"/>
          <w:spacing w:val="4"/>
          <w:sz w:val="22"/>
          <w:szCs w:val="22"/>
        </w:rPr>
        <w:t xml:space="preserve"> auch die </w:t>
      </w:r>
      <w:r w:rsidR="004B2610" w:rsidRPr="00064FD4">
        <w:rPr>
          <w:rFonts w:ascii="Helvetica" w:hAnsi="Helvetica"/>
          <w:spacing w:val="4"/>
          <w:sz w:val="22"/>
          <w:szCs w:val="22"/>
        </w:rPr>
        <w:t xml:space="preserve">hohe </w:t>
      </w:r>
      <w:r w:rsidR="00E10BC2" w:rsidRPr="00064FD4">
        <w:rPr>
          <w:rFonts w:ascii="Helvetica" w:hAnsi="Helvetica"/>
          <w:spacing w:val="4"/>
          <w:sz w:val="22"/>
          <w:szCs w:val="22"/>
        </w:rPr>
        <w:t>Erwartung</w:t>
      </w:r>
      <w:r w:rsidR="00E10BC2">
        <w:rPr>
          <w:rFonts w:ascii="Helvetica" w:hAnsi="Helvetica"/>
          <w:spacing w:val="4"/>
          <w:sz w:val="22"/>
          <w:szCs w:val="22"/>
        </w:rPr>
        <w:t xml:space="preserve"> an </w:t>
      </w:r>
      <w:r w:rsidR="00FA21E6" w:rsidRPr="00CF13A9">
        <w:rPr>
          <w:rFonts w:ascii="Helvetica" w:hAnsi="Helvetica"/>
          <w:sz w:val="22"/>
          <w:szCs w:val="22"/>
        </w:rPr>
        <w:t>Leistungsfähigkeit, Langlebigkeit und eine inte</w:t>
      </w:r>
      <w:r w:rsidR="00FA21E6" w:rsidRPr="00CF13A9">
        <w:rPr>
          <w:rFonts w:ascii="Helvetica" w:hAnsi="Helvetica"/>
          <w:sz w:val="22"/>
          <w:szCs w:val="22"/>
        </w:rPr>
        <w:t>l</w:t>
      </w:r>
      <w:r w:rsidR="00FA21E6" w:rsidRPr="00CF13A9">
        <w:rPr>
          <w:rFonts w:ascii="Helvetica" w:hAnsi="Helvetica"/>
          <w:sz w:val="22"/>
          <w:szCs w:val="22"/>
        </w:rPr>
        <w:t>ligente Leistungselektronik</w:t>
      </w:r>
      <w:r w:rsidR="00EA2CF4">
        <w:rPr>
          <w:rFonts w:ascii="Helvetica" w:hAnsi="Helvetica"/>
          <w:sz w:val="22"/>
          <w:szCs w:val="22"/>
        </w:rPr>
        <w:t>.</w:t>
      </w:r>
      <w:r w:rsidR="00FA21E6" w:rsidRPr="00CF13A9">
        <w:rPr>
          <w:rFonts w:ascii="Helvetica" w:hAnsi="Helvetica"/>
          <w:sz w:val="22"/>
          <w:szCs w:val="22"/>
        </w:rPr>
        <w:t xml:space="preserve"> </w:t>
      </w:r>
      <w:r w:rsidR="00C43CE1" w:rsidRPr="00064FD4">
        <w:rPr>
          <w:rFonts w:ascii="Helvetica" w:hAnsi="Helvetica"/>
          <w:sz w:val="22"/>
          <w:szCs w:val="22"/>
        </w:rPr>
        <w:t>Ein vernünftiges Preis</w:t>
      </w:r>
      <w:r w:rsidR="00C21FA4">
        <w:rPr>
          <w:rFonts w:ascii="Helvetica" w:hAnsi="Helvetica"/>
          <w:sz w:val="22"/>
          <w:szCs w:val="22"/>
        </w:rPr>
        <w:t>-</w:t>
      </w:r>
      <w:r w:rsidR="00C43CE1" w:rsidRPr="00064FD4">
        <w:rPr>
          <w:rFonts w:ascii="Helvetica" w:hAnsi="Helvetica"/>
          <w:sz w:val="22"/>
          <w:szCs w:val="22"/>
        </w:rPr>
        <w:t>Leistungs</w:t>
      </w:r>
      <w:r w:rsidR="00C21FA4">
        <w:rPr>
          <w:rFonts w:ascii="Helvetica" w:hAnsi="Helvetica"/>
          <w:sz w:val="22"/>
          <w:szCs w:val="22"/>
        </w:rPr>
        <w:t>-V</w:t>
      </w:r>
      <w:r w:rsidR="00C43CE1" w:rsidRPr="00064FD4">
        <w:rPr>
          <w:rFonts w:ascii="Helvetica" w:hAnsi="Helvetica"/>
          <w:sz w:val="22"/>
          <w:szCs w:val="22"/>
        </w:rPr>
        <w:t xml:space="preserve">erhältnis </w:t>
      </w:r>
      <w:r w:rsidR="00514BEA" w:rsidRPr="00B556EC">
        <w:rPr>
          <w:rFonts w:ascii="Helvetica" w:hAnsi="Helvetica"/>
          <w:sz w:val="22"/>
          <w:szCs w:val="22"/>
        </w:rPr>
        <w:lastRenderedPageBreak/>
        <w:t xml:space="preserve">in Kombination mit cleveren Eigenverbrauchslösungen </w:t>
      </w:r>
      <w:r w:rsidR="00C43CE1" w:rsidRPr="00C21FA4">
        <w:rPr>
          <w:rFonts w:ascii="Helvetica" w:hAnsi="Helvetica"/>
          <w:sz w:val="22"/>
          <w:szCs w:val="22"/>
        </w:rPr>
        <w:t>setz</w:t>
      </w:r>
      <w:r w:rsidR="003D5708">
        <w:rPr>
          <w:rFonts w:ascii="Helvetica" w:hAnsi="Helvetica"/>
          <w:sz w:val="22"/>
          <w:szCs w:val="22"/>
        </w:rPr>
        <w:t>t</w:t>
      </w:r>
      <w:r w:rsidR="00C43CE1" w:rsidRPr="00CD1A5F">
        <w:rPr>
          <w:rFonts w:ascii="Helvetica" w:hAnsi="Helvetica"/>
          <w:sz w:val="22"/>
          <w:szCs w:val="22"/>
        </w:rPr>
        <w:t xml:space="preserve"> sich de</w:t>
      </w:r>
      <w:r w:rsidR="00514BEA" w:rsidRPr="00CD1A5F">
        <w:rPr>
          <w:rFonts w:ascii="Helvetica" w:hAnsi="Helvetica"/>
          <w:sz w:val="22"/>
          <w:szCs w:val="22"/>
        </w:rPr>
        <w:t xml:space="preserve">shalb </w:t>
      </w:r>
      <w:r w:rsidR="00514BEA" w:rsidRPr="00B556EC">
        <w:rPr>
          <w:rFonts w:ascii="Helvetica" w:hAnsi="Helvetica"/>
          <w:sz w:val="22"/>
          <w:szCs w:val="22"/>
        </w:rPr>
        <w:t>immer öfter durch</w:t>
      </w:r>
      <w:r w:rsidR="001916B6">
        <w:rPr>
          <w:rFonts w:ascii="Helvetica" w:hAnsi="Helvetica"/>
          <w:spacing w:val="2"/>
          <w:sz w:val="22"/>
          <w:szCs w:val="22"/>
        </w:rPr>
        <w:t>.“</w:t>
      </w:r>
    </w:p>
    <w:p w14:paraId="1646D5A7" w14:textId="5B2EE067" w:rsidR="000413CD" w:rsidRPr="007E5F52" w:rsidRDefault="00755433" w:rsidP="00CE09F4">
      <w:pPr>
        <w:widowControl w:val="0"/>
        <w:spacing w:after="240" w:line="288" w:lineRule="auto"/>
        <w:ind w:right="284"/>
        <w:rPr>
          <w:rFonts w:ascii="Helvetica" w:hAnsi="Helvetica"/>
          <w:spacing w:val="2"/>
          <w:sz w:val="22"/>
          <w:szCs w:val="22"/>
        </w:rPr>
      </w:pPr>
      <w:r>
        <w:rPr>
          <w:rFonts w:ascii="Helvetica" w:hAnsi="Helvetica"/>
          <w:spacing w:val="2"/>
          <w:sz w:val="22"/>
          <w:szCs w:val="22"/>
        </w:rPr>
        <w:t xml:space="preserve">Erfahrungswerte </w:t>
      </w:r>
      <w:r w:rsidR="00956DA3">
        <w:rPr>
          <w:rFonts w:ascii="Helvetica" w:hAnsi="Helvetica"/>
          <w:spacing w:val="2"/>
          <w:sz w:val="22"/>
          <w:szCs w:val="22"/>
        </w:rPr>
        <w:t xml:space="preserve">von über 30 </w:t>
      </w:r>
      <w:r w:rsidR="00EE57DD">
        <w:rPr>
          <w:rFonts w:ascii="Helvetica" w:hAnsi="Helvetica"/>
          <w:spacing w:val="2"/>
          <w:sz w:val="22"/>
          <w:szCs w:val="22"/>
        </w:rPr>
        <w:t xml:space="preserve">in der Schweiz </w:t>
      </w:r>
      <w:r w:rsidR="00956DA3">
        <w:rPr>
          <w:rFonts w:ascii="Helvetica" w:hAnsi="Helvetica"/>
          <w:spacing w:val="2"/>
          <w:sz w:val="22"/>
          <w:szCs w:val="22"/>
        </w:rPr>
        <w:t>installierten Sonnenene</w:t>
      </w:r>
      <w:r w:rsidR="00956DA3">
        <w:rPr>
          <w:rFonts w:ascii="Helvetica" w:hAnsi="Helvetica"/>
          <w:spacing w:val="2"/>
          <w:sz w:val="22"/>
          <w:szCs w:val="22"/>
        </w:rPr>
        <w:t>r</w:t>
      </w:r>
      <w:r w:rsidR="00956DA3">
        <w:rPr>
          <w:rFonts w:ascii="Helvetica" w:hAnsi="Helvetica"/>
          <w:spacing w:val="2"/>
          <w:sz w:val="22"/>
          <w:szCs w:val="22"/>
        </w:rPr>
        <w:t xml:space="preserve">giespeicher zeigen, </w:t>
      </w:r>
      <w:r w:rsidR="00956DA3" w:rsidRPr="00B556EC">
        <w:rPr>
          <w:rFonts w:ascii="Helvetica" w:hAnsi="Helvetica"/>
          <w:spacing w:val="2"/>
          <w:sz w:val="22"/>
          <w:szCs w:val="22"/>
        </w:rPr>
        <w:t xml:space="preserve">dass sich </w:t>
      </w:r>
      <w:r w:rsidR="00514BEA" w:rsidRPr="00B556EC">
        <w:rPr>
          <w:rFonts w:ascii="Helvetica" w:hAnsi="Helvetica"/>
          <w:spacing w:val="2"/>
          <w:sz w:val="22"/>
          <w:szCs w:val="22"/>
        </w:rPr>
        <w:t xml:space="preserve">wider Erwarten </w:t>
      </w:r>
      <w:r w:rsidR="00956DA3" w:rsidRPr="00B556EC">
        <w:rPr>
          <w:rFonts w:ascii="Helvetica" w:hAnsi="Helvetica"/>
          <w:spacing w:val="2"/>
          <w:sz w:val="22"/>
          <w:szCs w:val="22"/>
        </w:rPr>
        <w:t xml:space="preserve">die </w:t>
      </w:r>
      <w:r w:rsidR="00C37897" w:rsidRPr="00B556EC">
        <w:rPr>
          <w:rFonts w:ascii="Helvetica" w:hAnsi="Helvetica"/>
          <w:spacing w:val="2"/>
          <w:sz w:val="22"/>
          <w:szCs w:val="22"/>
        </w:rPr>
        <w:t>Amortisationszeit einer PV</w:t>
      </w:r>
      <w:r w:rsidR="00EE57DD" w:rsidRPr="00B556EC">
        <w:rPr>
          <w:rFonts w:ascii="Helvetica" w:hAnsi="Helvetica"/>
          <w:spacing w:val="2"/>
          <w:sz w:val="22"/>
          <w:szCs w:val="22"/>
        </w:rPr>
        <w:t>-</w:t>
      </w:r>
      <w:r w:rsidR="00C37897" w:rsidRPr="00B556EC">
        <w:rPr>
          <w:rFonts w:ascii="Helvetica" w:hAnsi="Helvetica"/>
          <w:spacing w:val="2"/>
          <w:sz w:val="22"/>
          <w:szCs w:val="22"/>
        </w:rPr>
        <w:t>Anlage durch die Kombination mit einem Stromspeiche</w:t>
      </w:r>
      <w:r w:rsidR="00CE09F4" w:rsidRPr="00B556EC">
        <w:rPr>
          <w:rFonts w:ascii="Helvetica" w:hAnsi="Helvetica"/>
          <w:spacing w:val="2"/>
          <w:sz w:val="22"/>
          <w:szCs w:val="22"/>
        </w:rPr>
        <w:t>r of</w:t>
      </w:r>
      <w:r w:rsidR="00CE09F4" w:rsidRPr="00B556EC">
        <w:rPr>
          <w:rFonts w:ascii="Helvetica" w:hAnsi="Helvetica"/>
          <w:spacing w:val="2"/>
          <w:sz w:val="22"/>
          <w:szCs w:val="22"/>
        </w:rPr>
        <w:t>t</w:t>
      </w:r>
      <w:r w:rsidR="00CE09F4" w:rsidRPr="00B556EC">
        <w:rPr>
          <w:rFonts w:ascii="Helvetica" w:hAnsi="Helvetica"/>
          <w:spacing w:val="2"/>
          <w:sz w:val="22"/>
          <w:szCs w:val="22"/>
        </w:rPr>
        <w:t xml:space="preserve">mals </w:t>
      </w:r>
      <w:r w:rsidR="009F4860" w:rsidRPr="00FB418A">
        <w:rPr>
          <w:rFonts w:ascii="Helvetica" w:hAnsi="Helvetica"/>
          <w:spacing w:val="2"/>
          <w:sz w:val="22"/>
          <w:szCs w:val="22"/>
        </w:rPr>
        <w:t xml:space="preserve">sogar </w:t>
      </w:r>
      <w:r w:rsidR="008D5208" w:rsidRPr="00FB418A">
        <w:rPr>
          <w:rFonts w:ascii="Helvetica" w:hAnsi="Helvetica"/>
          <w:spacing w:val="2"/>
          <w:sz w:val="22"/>
          <w:szCs w:val="22"/>
        </w:rPr>
        <w:t>reduziert</w:t>
      </w:r>
      <w:r w:rsidR="00CE09F4" w:rsidRPr="00FB418A">
        <w:rPr>
          <w:rFonts w:ascii="Helvetica" w:hAnsi="Helvetica"/>
          <w:spacing w:val="2"/>
          <w:sz w:val="22"/>
          <w:szCs w:val="22"/>
        </w:rPr>
        <w:t>.</w:t>
      </w:r>
      <w:r w:rsidR="00CE09F4">
        <w:rPr>
          <w:rFonts w:ascii="Helvetica" w:hAnsi="Helvetica"/>
          <w:spacing w:val="2"/>
          <w:sz w:val="22"/>
          <w:szCs w:val="22"/>
        </w:rPr>
        <w:t xml:space="preserve"> </w:t>
      </w:r>
      <w:r w:rsidR="00EE57DD">
        <w:rPr>
          <w:rFonts w:ascii="Helvetica" w:hAnsi="Helvetica"/>
          <w:spacing w:val="2"/>
          <w:sz w:val="22"/>
          <w:szCs w:val="22"/>
        </w:rPr>
        <w:t xml:space="preserve">Der Grund: Durch die Möglichkeit der erhöhten Eigennutzung </w:t>
      </w:r>
      <w:r w:rsidR="00EC5802">
        <w:rPr>
          <w:rFonts w:ascii="Helvetica" w:hAnsi="Helvetica"/>
          <w:spacing w:val="2"/>
          <w:sz w:val="22"/>
          <w:szCs w:val="22"/>
        </w:rPr>
        <w:t xml:space="preserve">muss deutlich </w:t>
      </w:r>
      <w:r w:rsidR="00C37897">
        <w:rPr>
          <w:rFonts w:ascii="Helvetica" w:hAnsi="Helvetica"/>
          <w:spacing w:val="2"/>
          <w:sz w:val="22"/>
          <w:szCs w:val="22"/>
        </w:rPr>
        <w:t>weniger teurer Strom zugekauft werden</w:t>
      </w:r>
      <w:r w:rsidR="002942EC">
        <w:rPr>
          <w:rFonts w:ascii="Helvetica" w:hAnsi="Helvetica"/>
          <w:spacing w:val="2"/>
          <w:sz w:val="22"/>
          <w:szCs w:val="22"/>
        </w:rPr>
        <w:t xml:space="preserve">. </w:t>
      </w:r>
    </w:p>
    <w:p w14:paraId="09D91A46" w14:textId="69FE275E" w:rsidR="00A249A5" w:rsidRPr="00C779C0" w:rsidRDefault="00B05A49" w:rsidP="00F85031">
      <w:pPr>
        <w:spacing w:before="240" w:after="120" w:line="288" w:lineRule="auto"/>
        <w:rPr>
          <w:rFonts w:ascii="Helvetica" w:hAnsi="Helvetica"/>
          <w:b/>
          <w:spacing w:val="4"/>
          <w:sz w:val="22"/>
          <w:szCs w:val="22"/>
        </w:rPr>
      </w:pPr>
      <w:r>
        <w:rPr>
          <w:rFonts w:ascii="Helvetica" w:hAnsi="Helvetica"/>
          <w:b/>
          <w:spacing w:val="4"/>
          <w:sz w:val="22"/>
          <w:szCs w:val="22"/>
        </w:rPr>
        <w:t>Ganz einfach zu haben – KNUT für Eidgenossen</w:t>
      </w:r>
    </w:p>
    <w:p w14:paraId="57454491" w14:textId="44F1C48C" w:rsidR="005047A7" w:rsidRPr="003B5F18" w:rsidRDefault="005047A7" w:rsidP="007A59AD">
      <w:pPr>
        <w:widowControl w:val="0"/>
        <w:spacing w:after="240" w:line="288" w:lineRule="auto"/>
        <w:ind w:right="284"/>
        <w:rPr>
          <w:rFonts w:ascii="Helvetica" w:hAnsi="Helvetica"/>
          <w:spacing w:val="2"/>
          <w:sz w:val="22"/>
          <w:szCs w:val="22"/>
        </w:rPr>
      </w:pPr>
      <w:r w:rsidRPr="003B5F18">
        <w:rPr>
          <w:rFonts w:ascii="Helvetica" w:hAnsi="Helvetica"/>
          <w:spacing w:val="2"/>
          <w:sz w:val="22"/>
          <w:szCs w:val="22"/>
        </w:rPr>
        <w:t>Für</w:t>
      </w:r>
      <w:r w:rsidR="00E162CF" w:rsidRPr="003B5F18">
        <w:rPr>
          <w:rFonts w:ascii="Helvetica" w:hAnsi="Helvetica"/>
          <w:spacing w:val="2"/>
          <w:sz w:val="22"/>
          <w:szCs w:val="22"/>
        </w:rPr>
        <w:t xml:space="preserve"> Grossisten und Installateure ergeben sich durch die Partnerschaft von Knubix und Sun Network eine Reihe von Vorteilen</w:t>
      </w:r>
      <w:r w:rsidR="009D73A7">
        <w:rPr>
          <w:rFonts w:ascii="Helvetica" w:hAnsi="Helvetica"/>
          <w:spacing w:val="2"/>
          <w:sz w:val="22"/>
          <w:szCs w:val="22"/>
        </w:rPr>
        <w:t>, denn der Ve</w:t>
      </w:r>
      <w:r w:rsidR="009D73A7">
        <w:rPr>
          <w:rFonts w:ascii="Helvetica" w:hAnsi="Helvetica"/>
          <w:spacing w:val="2"/>
          <w:sz w:val="22"/>
          <w:szCs w:val="22"/>
        </w:rPr>
        <w:t>r</w:t>
      </w:r>
      <w:r w:rsidR="009D73A7">
        <w:rPr>
          <w:rFonts w:ascii="Helvetica" w:hAnsi="Helvetica"/>
          <w:spacing w:val="2"/>
          <w:sz w:val="22"/>
          <w:szCs w:val="22"/>
        </w:rPr>
        <w:t xml:space="preserve">trieb wird ausschliesslich über den Grosshandel stattfinden. Namhafte </w:t>
      </w:r>
      <w:r w:rsidR="00C673AB">
        <w:rPr>
          <w:rFonts w:ascii="Helvetica" w:hAnsi="Helvetica"/>
          <w:spacing w:val="2"/>
          <w:sz w:val="22"/>
          <w:szCs w:val="22"/>
        </w:rPr>
        <w:t xml:space="preserve">Schweizer </w:t>
      </w:r>
      <w:r w:rsidR="009D73A7">
        <w:rPr>
          <w:rFonts w:ascii="Helvetica" w:hAnsi="Helvetica"/>
          <w:spacing w:val="2"/>
          <w:sz w:val="22"/>
          <w:szCs w:val="22"/>
        </w:rPr>
        <w:t>Grosshändler wie Solarmarkt, Fankhauser, Solvatec,</w:t>
      </w:r>
      <w:r w:rsidR="00E162CF" w:rsidRPr="003B5F18">
        <w:rPr>
          <w:rFonts w:ascii="Helvetica" w:hAnsi="Helvetica"/>
          <w:spacing w:val="2"/>
          <w:sz w:val="22"/>
          <w:szCs w:val="22"/>
        </w:rPr>
        <w:t xml:space="preserve"> </w:t>
      </w:r>
      <w:r w:rsidR="009D73A7">
        <w:rPr>
          <w:rFonts w:ascii="Helvetica" w:hAnsi="Helvetica"/>
          <w:spacing w:val="2"/>
          <w:sz w:val="22"/>
          <w:szCs w:val="22"/>
        </w:rPr>
        <w:t xml:space="preserve">Troller Elektrobedarf oder TRITEC gehören bereits </w:t>
      </w:r>
      <w:r w:rsidR="00C673AB">
        <w:rPr>
          <w:rFonts w:ascii="Helvetica" w:hAnsi="Helvetica"/>
          <w:spacing w:val="2"/>
          <w:sz w:val="22"/>
          <w:szCs w:val="22"/>
        </w:rPr>
        <w:t xml:space="preserve">heute </w:t>
      </w:r>
      <w:r w:rsidR="009D73A7">
        <w:rPr>
          <w:rFonts w:ascii="Helvetica" w:hAnsi="Helvetica"/>
          <w:spacing w:val="2"/>
          <w:sz w:val="22"/>
          <w:szCs w:val="22"/>
        </w:rPr>
        <w:t xml:space="preserve">dem </w:t>
      </w:r>
      <w:r w:rsidR="00D13CBB">
        <w:rPr>
          <w:rFonts w:ascii="Helvetica" w:hAnsi="Helvetica"/>
          <w:spacing w:val="2"/>
          <w:sz w:val="22"/>
          <w:szCs w:val="22"/>
        </w:rPr>
        <w:t xml:space="preserve">autorisierten </w:t>
      </w:r>
      <w:r w:rsidR="00AA0AC8">
        <w:rPr>
          <w:rFonts w:ascii="Helvetica" w:hAnsi="Helvetica"/>
          <w:spacing w:val="2"/>
          <w:sz w:val="22"/>
          <w:szCs w:val="22"/>
        </w:rPr>
        <w:t xml:space="preserve">und weiter wachsenden </w:t>
      </w:r>
      <w:r w:rsidR="009D73A7">
        <w:rPr>
          <w:rFonts w:ascii="Helvetica" w:hAnsi="Helvetica"/>
          <w:spacing w:val="2"/>
          <w:sz w:val="22"/>
          <w:szCs w:val="22"/>
        </w:rPr>
        <w:t xml:space="preserve">Händlernetzwerk an. </w:t>
      </w:r>
      <w:r w:rsidR="00E162CF" w:rsidRPr="00350C6A">
        <w:rPr>
          <w:rFonts w:ascii="Helvetica" w:hAnsi="Helvetica"/>
          <w:spacing w:val="-2"/>
          <w:sz w:val="22"/>
          <w:szCs w:val="22"/>
        </w:rPr>
        <w:t>So</w:t>
      </w:r>
      <w:r w:rsidR="000C4431" w:rsidRPr="00350C6A">
        <w:rPr>
          <w:rFonts w:ascii="Helvetica" w:hAnsi="Helvetica"/>
          <w:spacing w:val="-2"/>
          <w:sz w:val="22"/>
          <w:szCs w:val="22"/>
        </w:rPr>
        <w:t xml:space="preserve"> </w:t>
      </w:r>
      <w:r w:rsidR="00923601" w:rsidRPr="00350C6A">
        <w:rPr>
          <w:rFonts w:ascii="Helvetica" w:hAnsi="Helvetica"/>
          <w:sz w:val="22"/>
          <w:szCs w:val="22"/>
        </w:rPr>
        <w:t xml:space="preserve">bieten </w:t>
      </w:r>
      <w:r w:rsidR="000C4431" w:rsidRPr="00350C6A">
        <w:rPr>
          <w:rFonts w:ascii="Helvetica" w:hAnsi="Helvetica"/>
          <w:sz w:val="22"/>
          <w:szCs w:val="22"/>
        </w:rPr>
        <w:t>die Knubix-Kraftpakete</w:t>
      </w:r>
      <w:r w:rsidR="00923601" w:rsidRPr="00350C6A">
        <w:rPr>
          <w:rFonts w:ascii="Helvetica" w:hAnsi="Helvetica"/>
          <w:sz w:val="22"/>
          <w:szCs w:val="22"/>
        </w:rPr>
        <w:t xml:space="preserve"> </w:t>
      </w:r>
      <w:r w:rsidR="00806AF9" w:rsidRPr="00350C6A">
        <w:rPr>
          <w:rFonts w:ascii="Helvetica" w:hAnsi="Helvetica"/>
          <w:sz w:val="22"/>
          <w:szCs w:val="22"/>
        </w:rPr>
        <w:t xml:space="preserve">für den Schweizer Markt </w:t>
      </w:r>
      <w:r w:rsidR="00923601" w:rsidRPr="00350C6A">
        <w:rPr>
          <w:rFonts w:ascii="Helvetica" w:hAnsi="Helvetica"/>
          <w:sz w:val="22"/>
          <w:szCs w:val="22"/>
        </w:rPr>
        <w:t xml:space="preserve">nicht nur </w:t>
      </w:r>
      <w:r w:rsidR="007A59AD" w:rsidRPr="00350C6A">
        <w:rPr>
          <w:rFonts w:ascii="Helvetica" w:hAnsi="Helvetica"/>
          <w:sz w:val="22"/>
          <w:szCs w:val="22"/>
        </w:rPr>
        <w:t>eine einheit</w:t>
      </w:r>
      <w:r w:rsidR="00923601" w:rsidRPr="00350C6A">
        <w:rPr>
          <w:rFonts w:ascii="Helvetica" w:hAnsi="Helvetica"/>
          <w:sz w:val="22"/>
          <w:szCs w:val="22"/>
        </w:rPr>
        <w:t>liche</w:t>
      </w:r>
      <w:r w:rsidR="009D73A7" w:rsidRPr="00350C6A">
        <w:rPr>
          <w:rFonts w:ascii="Helvetica" w:hAnsi="Helvetica"/>
          <w:spacing w:val="-2"/>
          <w:sz w:val="22"/>
          <w:szCs w:val="22"/>
        </w:rPr>
        <w:t>, dem EU Markt angepasste</w:t>
      </w:r>
      <w:r w:rsidR="00923601" w:rsidRPr="00350C6A">
        <w:rPr>
          <w:rFonts w:ascii="Helvetica" w:hAnsi="Helvetica"/>
          <w:spacing w:val="-2"/>
          <w:sz w:val="22"/>
          <w:szCs w:val="22"/>
        </w:rPr>
        <w:t xml:space="preserve"> Preis-/Mengenstruktur, sondern sind </w:t>
      </w:r>
      <w:r w:rsidR="009D73A7" w:rsidRPr="00350C6A">
        <w:rPr>
          <w:rFonts w:ascii="Helvetica" w:hAnsi="Helvetica"/>
          <w:spacing w:val="-2"/>
          <w:sz w:val="22"/>
          <w:szCs w:val="22"/>
        </w:rPr>
        <w:t xml:space="preserve">auch </w:t>
      </w:r>
      <w:r w:rsidR="000C4431" w:rsidRPr="00350C6A">
        <w:rPr>
          <w:rFonts w:ascii="Helvetica" w:hAnsi="Helvetica"/>
          <w:spacing w:val="-2"/>
          <w:sz w:val="22"/>
          <w:szCs w:val="22"/>
        </w:rPr>
        <w:t>bereits ve</w:t>
      </w:r>
      <w:r w:rsidR="000C4431" w:rsidRPr="00350C6A">
        <w:rPr>
          <w:rFonts w:ascii="Helvetica" w:hAnsi="Helvetica"/>
          <w:spacing w:val="-2"/>
          <w:sz w:val="22"/>
          <w:szCs w:val="22"/>
        </w:rPr>
        <w:t>r</w:t>
      </w:r>
      <w:r w:rsidR="000C4431" w:rsidRPr="00350C6A">
        <w:rPr>
          <w:rFonts w:ascii="Helvetica" w:hAnsi="Helvetica"/>
          <w:spacing w:val="-2"/>
          <w:sz w:val="22"/>
          <w:szCs w:val="22"/>
        </w:rPr>
        <w:t xml:space="preserve">zollt ab Lager Schweiz zu beziehen. </w:t>
      </w:r>
      <w:r w:rsidR="00EF4B08" w:rsidRPr="00350C6A">
        <w:rPr>
          <w:rFonts w:ascii="Helvetica" w:hAnsi="Helvetica"/>
          <w:spacing w:val="-2"/>
          <w:sz w:val="22"/>
          <w:szCs w:val="22"/>
        </w:rPr>
        <w:t xml:space="preserve">„Mit diesen Konditionen </w:t>
      </w:r>
      <w:r w:rsidR="00EF4B08" w:rsidRPr="003B5F18">
        <w:rPr>
          <w:rFonts w:ascii="Helvetica" w:hAnsi="Helvetica"/>
          <w:spacing w:val="2"/>
          <w:sz w:val="22"/>
          <w:szCs w:val="22"/>
        </w:rPr>
        <w:t xml:space="preserve">können wir gewährleistungslose Grauimporte aus Deutschland </w:t>
      </w:r>
      <w:r w:rsidR="005B5B08" w:rsidRPr="003B5F18">
        <w:rPr>
          <w:rFonts w:ascii="Helvetica" w:hAnsi="Helvetica"/>
          <w:spacing w:val="2"/>
          <w:sz w:val="22"/>
          <w:szCs w:val="22"/>
        </w:rPr>
        <w:t xml:space="preserve">vermeiden“, so Markus Michelberger. </w:t>
      </w:r>
      <w:r w:rsidR="002E38F0" w:rsidRPr="003B5F18">
        <w:rPr>
          <w:rFonts w:ascii="Helvetica" w:hAnsi="Helvetica"/>
          <w:spacing w:val="2"/>
          <w:sz w:val="22"/>
          <w:szCs w:val="22"/>
        </w:rPr>
        <w:t xml:space="preserve">Der zentrale Service </w:t>
      </w:r>
      <w:r w:rsidR="00ED3C96" w:rsidRPr="003B5F18">
        <w:rPr>
          <w:rFonts w:ascii="Helvetica" w:hAnsi="Helvetica"/>
          <w:spacing w:val="2"/>
          <w:sz w:val="22"/>
          <w:szCs w:val="22"/>
        </w:rPr>
        <w:t xml:space="preserve">erfolgt </w:t>
      </w:r>
      <w:r w:rsidR="002E38F0" w:rsidRPr="003B5F18">
        <w:rPr>
          <w:rFonts w:ascii="Helvetica" w:hAnsi="Helvetica"/>
          <w:spacing w:val="2"/>
          <w:sz w:val="22"/>
          <w:szCs w:val="22"/>
        </w:rPr>
        <w:t xml:space="preserve">wie die </w:t>
      </w:r>
      <w:r w:rsidR="009D73A7">
        <w:rPr>
          <w:rFonts w:ascii="Helvetica" w:hAnsi="Helvetica"/>
          <w:spacing w:val="2"/>
          <w:sz w:val="22"/>
          <w:szCs w:val="22"/>
        </w:rPr>
        <w:t>Installation</w:t>
      </w:r>
      <w:r w:rsidR="009D73A7">
        <w:rPr>
          <w:rFonts w:ascii="Helvetica" w:hAnsi="Helvetica"/>
          <w:spacing w:val="2"/>
          <w:sz w:val="22"/>
          <w:szCs w:val="22"/>
        </w:rPr>
        <w:t>s</w:t>
      </w:r>
      <w:r w:rsidR="002E38F0" w:rsidRPr="003B5F18">
        <w:rPr>
          <w:rFonts w:ascii="Helvetica" w:hAnsi="Helvetica"/>
          <w:spacing w:val="2"/>
          <w:sz w:val="22"/>
          <w:szCs w:val="22"/>
        </w:rPr>
        <w:t>unterstü</w:t>
      </w:r>
      <w:r w:rsidR="00ED3C96" w:rsidRPr="003B5F18">
        <w:rPr>
          <w:rFonts w:ascii="Helvetica" w:hAnsi="Helvetica"/>
          <w:spacing w:val="2"/>
          <w:sz w:val="22"/>
          <w:szCs w:val="22"/>
        </w:rPr>
        <w:t>tzung</w:t>
      </w:r>
      <w:r w:rsidR="002E38F0" w:rsidRPr="003B5F18">
        <w:rPr>
          <w:rFonts w:ascii="Helvetica" w:hAnsi="Helvetica"/>
          <w:spacing w:val="2"/>
          <w:sz w:val="22"/>
          <w:szCs w:val="22"/>
        </w:rPr>
        <w:t xml:space="preserve"> </w:t>
      </w:r>
      <w:r w:rsidR="00ED3C96" w:rsidRPr="003B5F18">
        <w:rPr>
          <w:rFonts w:ascii="Helvetica" w:hAnsi="Helvetica"/>
          <w:spacing w:val="2"/>
          <w:sz w:val="22"/>
          <w:szCs w:val="22"/>
        </w:rPr>
        <w:t xml:space="preserve">durch qualifizierte Fachkräfte </w:t>
      </w:r>
      <w:r w:rsidR="002E38F0" w:rsidRPr="003B5F18">
        <w:rPr>
          <w:rFonts w:ascii="Helvetica" w:hAnsi="Helvetica"/>
          <w:spacing w:val="2"/>
          <w:sz w:val="22"/>
          <w:szCs w:val="22"/>
        </w:rPr>
        <w:t xml:space="preserve">direkt aus </w:t>
      </w:r>
      <w:r w:rsidR="00ED3C96" w:rsidRPr="003B5F18">
        <w:rPr>
          <w:rFonts w:ascii="Helvetica" w:hAnsi="Helvetica"/>
          <w:spacing w:val="2"/>
          <w:sz w:val="22"/>
          <w:szCs w:val="22"/>
        </w:rPr>
        <w:t xml:space="preserve">der Schweiz. </w:t>
      </w:r>
      <w:r w:rsidR="008115A4" w:rsidRPr="003B5F18">
        <w:rPr>
          <w:rFonts w:ascii="Helvetica" w:hAnsi="Helvetica"/>
          <w:spacing w:val="2"/>
          <w:sz w:val="22"/>
          <w:szCs w:val="22"/>
        </w:rPr>
        <w:t xml:space="preserve">„Auch das Marketing profitiert hiervon“, so Oliver Gornatowski. </w:t>
      </w:r>
      <w:r w:rsidR="00B12BAE" w:rsidRPr="003B5F18">
        <w:rPr>
          <w:rFonts w:ascii="Helvetica" w:hAnsi="Helvetica"/>
          <w:spacing w:val="2"/>
          <w:sz w:val="22"/>
          <w:szCs w:val="22"/>
        </w:rPr>
        <w:t>„Denn durch gezielte Unterstützung von Werbe</w:t>
      </w:r>
      <w:r w:rsidR="00415B9F" w:rsidRPr="003B5F18">
        <w:rPr>
          <w:rFonts w:ascii="Helvetica" w:hAnsi="Helvetica"/>
          <w:spacing w:val="2"/>
          <w:sz w:val="22"/>
          <w:szCs w:val="22"/>
        </w:rPr>
        <w:t>- und Kommunikations</w:t>
      </w:r>
      <w:r w:rsidR="00B12BAE" w:rsidRPr="003B5F18">
        <w:rPr>
          <w:rFonts w:ascii="Helvetica" w:hAnsi="Helvetica"/>
          <w:spacing w:val="2"/>
          <w:sz w:val="22"/>
          <w:szCs w:val="22"/>
        </w:rPr>
        <w:t>ma</w:t>
      </w:r>
      <w:r w:rsidR="00B12BAE" w:rsidRPr="003B5F18">
        <w:rPr>
          <w:rFonts w:ascii="Helvetica" w:hAnsi="Helvetica"/>
          <w:spacing w:val="2"/>
          <w:sz w:val="22"/>
          <w:szCs w:val="22"/>
        </w:rPr>
        <w:t>ß</w:t>
      </w:r>
      <w:r w:rsidR="00B12BAE" w:rsidRPr="003B5F18">
        <w:rPr>
          <w:rFonts w:ascii="Helvetica" w:hAnsi="Helvetica"/>
          <w:spacing w:val="2"/>
          <w:sz w:val="22"/>
          <w:szCs w:val="22"/>
        </w:rPr>
        <w:t xml:space="preserve">nahmen </w:t>
      </w:r>
      <w:r w:rsidR="00415B9F" w:rsidRPr="003B5F18">
        <w:rPr>
          <w:rFonts w:ascii="Helvetica" w:hAnsi="Helvetica"/>
          <w:spacing w:val="2"/>
          <w:sz w:val="22"/>
          <w:szCs w:val="22"/>
        </w:rPr>
        <w:t xml:space="preserve">besteht </w:t>
      </w:r>
      <w:r w:rsidR="00922C10" w:rsidRPr="003B5F18">
        <w:rPr>
          <w:rFonts w:ascii="Helvetica" w:hAnsi="Helvetica"/>
          <w:spacing w:val="2"/>
          <w:sz w:val="22"/>
          <w:szCs w:val="22"/>
        </w:rPr>
        <w:t>die Möglichkeit einer einheitlichen Gemeinschafts</w:t>
      </w:r>
      <w:r w:rsidR="007A59AD" w:rsidRPr="003B5F18">
        <w:rPr>
          <w:rFonts w:ascii="Helvetica" w:hAnsi="Helvetica"/>
          <w:spacing w:val="2"/>
          <w:sz w:val="22"/>
          <w:szCs w:val="22"/>
        </w:rPr>
        <w:t>we</w:t>
      </w:r>
      <w:r w:rsidR="007A59AD" w:rsidRPr="003B5F18">
        <w:rPr>
          <w:rFonts w:ascii="Helvetica" w:hAnsi="Helvetica"/>
          <w:spacing w:val="2"/>
          <w:sz w:val="22"/>
          <w:szCs w:val="22"/>
        </w:rPr>
        <w:t>r</w:t>
      </w:r>
      <w:r w:rsidR="007A59AD" w:rsidRPr="003B5F18">
        <w:rPr>
          <w:rFonts w:ascii="Helvetica" w:hAnsi="Helvetica"/>
          <w:spacing w:val="2"/>
          <w:sz w:val="22"/>
          <w:szCs w:val="22"/>
        </w:rPr>
        <w:t xml:space="preserve">bung aller </w:t>
      </w:r>
      <w:r w:rsidRPr="003B5F18">
        <w:rPr>
          <w:rFonts w:ascii="Helvetica" w:hAnsi="Helvetica"/>
          <w:spacing w:val="2"/>
          <w:sz w:val="22"/>
          <w:szCs w:val="22"/>
        </w:rPr>
        <w:t>Vertriebspartner im Schweizer Markt</w:t>
      </w:r>
      <w:r w:rsidR="00415B9F" w:rsidRPr="003B5F18">
        <w:rPr>
          <w:rFonts w:ascii="Helvetica" w:hAnsi="Helvetica"/>
          <w:spacing w:val="2"/>
          <w:sz w:val="22"/>
          <w:szCs w:val="22"/>
        </w:rPr>
        <w:t>.</w:t>
      </w:r>
      <w:r w:rsidRPr="003B5F18">
        <w:rPr>
          <w:rFonts w:ascii="Helvetica" w:hAnsi="Helvetica"/>
          <w:spacing w:val="2"/>
          <w:sz w:val="22"/>
          <w:szCs w:val="22"/>
        </w:rPr>
        <w:t xml:space="preserve"> </w:t>
      </w:r>
    </w:p>
    <w:p w14:paraId="53016A2E" w14:textId="72872FA6" w:rsidR="00C779C0" w:rsidRPr="00C779C0" w:rsidRDefault="00C779C0" w:rsidP="008B2B29">
      <w:pPr>
        <w:widowControl w:val="0"/>
        <w:spacing w:before="240" w:after="120" w:line="288" w:lineRule="auto"/>
        <w:ind w:right="284"/>
        <w:rPr>
          <w:rFonts w:ascii="Helvetica" w:hAnsi="Helvetica"/>
          <w:b/>
          <w:spacing w:val="4"/>
          <w:sz w:val="22"/>
          <w:szCs w:val="22"/>
        </w:rPr>
      </w:pPr>
      <w:r w:rsidRPr="00C779C0">
        <w:rPr>
          <w:rFonts w:ascii="Helvetica" w:hAnsi="Helvetica"/>
          <w:b/>
          <w:spacing w:val="4"/>
          <w:sz w:val="22"/>
          <w:szCs w:val="22"/>
        </w:rPr>
        <w:t xml:space="preserve">Zum Schwärmen geeignet </w:t>
      </w:r>
    </w:p>
    <w:p w14:paraId="027F9134" w14:textId="74407706" w:rsidR="00853CFA" w:rsidRPr="00722B9D" w:rsidRDefault="008F1F54" w:rsidP="00381466">
      <w:pPr>
        <w:widowControl w:val="0"/>
        <w:spacing w:after="240" w:line="288" w:lineRule="auto"/>
        <w:ind w:right="227"/>
        <w:rPr>
          <w:rFonts w:ascii="Helvetica" w:hAnsi="Helvetica"/>
          <w:spacing w:val="1"/>
          <w:sz w:val="22"/>
          <w:szCs w:val="22"/>
        </w:rPr>
      </w:pPr>
      <w:r w:rsidRPr="00722B9D">
        <w:rPr>
          <w:rFonts w:ascii="Helvetica" w:hAnsi="Helvetica"/>
          <w:spacing w:val="1"/>
          <w:sz w:val="22"/>
          <w:szCs w:val="22"/>
        </w:rPr>
        <w:t>Neben der angestieg</w:t>
      </w:r>
      <w:r w:rsidR="008F40B3" w:rsidRPr="00722B9D">
        <w:rPr>
          <w:rFonts w:ascii="Helvetica" w:hAnsi="Helvetica"/>
          <w:spacing w:val="1"/>
          <w:sz w:val="22"/>
          <w:szCs w:val="22"/>
        </w:rPr>
        <w:t>enen Nachfrage nach Knubix-Speichern laufen</w:t>
      </w:r>
      <w:r w:rsidR="000413CD" w:rsidRPr="00722B9D">
        <w:rPr>
          <w:rFonts w:ascii="Helvetica" w:hAnsi="Helvetica"/>
          <w:spacing w:val="1"/>
          <w:sz w:val="22"/>
          <w:szCs w:val="22"/>
        </w:rPr>
        <w:t xml:space="preserve"> in </w:t>
      </w:r>
      <w:r w:rsidR="00F11DB8" w:rsidRPr="00722B9D">
        <w:rPr>
          <w:rFonts w:ascii="Helvetica" w:hAnsi="Helvetica"/>
          <w:spacing w:val="1"/>
          <w:sz w:val="22"/>
          <w:szCs w:val="22"/>
        </w:rPr>
        <w:t xml:space="preserve">Deutschland </w:t>
      </w:r>
      <w:r w:rsidR="000A2F64" w:rsidRPr="00722B9D">
        <w:rPr>
          <w:rFonts w:ascii="Helvetica" w:hAnsi="Helvetica"/>
          <w:spacing w:val="1"/>
          <w:sz w:val="22"/>
          <w:szCs w:val="22"/>
        </w:rPr>
        <w:t xml:space="preserve">und </w:t>
      </w:r>
      <w:r w:rsidR="000413CD" w:rsidRPr="00722B9D">
        <w:rPr>
          <w:rFonts w:ascii="Helvetica" w:hAnsi="Helvetica"/>
          <w:spacing w:val="1"/>
          <w:sz w:val="22"/>
          <w:szCs w:val="22"/>
        </w:rPr>
        <w:t>der Schweiz</w:t>
      </w:r>
      <w:r w:rsidR="008F40B3" w:rsidRPr="00722B9D">
        <w:rPr>
          <w:rFonts w:ascii="Helvetica" w:hAnsi="Helvetica"/>
          <w:spacing w:val="1"/>
          <w:sz w:val="22"/>
          <w:szCs w:val="22"/>
        </w:rPr>
        <w:t xml:space="preserve"> </w:t>
      </w:r>
      <w:r w:rsidR="000413CD" w:rsidRPr="00722B9D">
        <w:rPr>
          <w:rFonts w:ascii="Helvetica" w:hAnsi="Helvetica"/>
          <w:spacing w:val="1"/>
          <w:sz w:val="22"/>
          <w:szCs w:val="22"/>
        </w:rPr>
        <w:t xml:space="preserve">parallel </w:t>
      </w:r>
      <w:r w:rsidR="004E6E20" w:rsidRPr="00722B9D">
        <w:rPr>
          <w:rFonts w:ascii="Helvetica" w:hAnsi="Helvetica"/>
          <w:spacing w:val="1"/>
          <w:sz w:val="22"/>
          <w:szCs w:val="22"/>
        </w:rPr>
        <w:t>mehrere</w:t>
      </w:r>
      <w:r w:rsidR="008F40B3" w:rsidRPr="00722B9D">
        <w:rPr>
          <w:rFonts w:ascii="Helvetica" w:hAnsi="Helvetica"/>
          <w:spacing w:val="1"/>
          <w:sz w:val="22"/>
          <w:szCs w:val="22"/>
        </w:rPr>
        <w:t xml:space="preserve"> Pilotprojekte zur Smart-Grid-Fähigkeit privat genutzter</w:t>
      </w:r>
      <w:r w:rsidR="0058656A" w:rsidRPr="00722B9D">
        <w:rPr>
          <w:rFonts w:ascii="Helvetica" w:hAnsi="Helvetica"/>
          <w:spacing w:val="1"/>
          <w:sz w:val="22"/>
          <w:szCs w:val="22"/>
        </w:rPr>
        <w:t xml:space="preserve"> PV-Batterien</w:t>
      </w:r>
      <w:r w:rsidR="00F11DB8" w:rsidRPr="00722B9D">
        <w:rPr>
          <w:rFonts w:ascii="Helvetica" w:hAnsi="Helvetica"/>
          <w:spacing w:val="1"/>
          <w:sz w:val="22"/>
          <w:szCs w:val="22"/>
        </w:rPr>
        <w:t xml:space="preserve">, die zu Clustern </w:t>
      </w:r>
      <w:r w:rsidR="003B5F18" w:rsidRPr="00722B9D">
        <w:rPr>
          <w:rFonts w:ascii="Helvetica" w:hAnsi="Helvetica"/>
          <w:spacing w:val="1"/>
          <w:sz w:val="22"/>
          <w:szCs w:val="22"/>
        </w:rPr>
        <w:t xml:space="preserve">bzw. Schwärmen </w:t>
      </w:r>
      <w:r w:rsidR="00F11DB8" w:rsidRPr="00722B9D">
        <w:rPr>
          <w:rFonts w:ascii="Helvetica" w:hAnsi="Helvetica"/>
          <w:spacing w:val="1"/>
          <w:sz w:val="22"/>
          <w:szCs w:val="22"/>
        </w:rPr>
        <w:t>zusammengeschaltet werden</w:t>
      </w:r>
      <w:r w:rsidR="004E6E20" w:rsidRPr="00722B9D">
        <w:rPr>
          <w:rFonts w:ascii="Helvetica" w:hAnsi="Helvetica"/>
          <w:spacing w:val="1"/>
          <w:sz w:val="22"/>
          <w:szCs w:val="22"/>
        </w:rPr>
        <w:t xml:space="preserve">. Hierfür sind </w:t>
      </w:r>
      <w:r w:rsidR="00ED7F2E" w:rsidRPr="00722B9D">
        <w:rPr>
          <w:rFonts w:ascii="Helvetica" w:hAnsi="Helvetica"/>
          <w:spacing w:val="1"/>
          <w:sz w:val="22"/>
          <w:szCs w:val="22"/>
        </w:rPr>
        <w:t xml:space="preserve">bereits einige </w:t>
      </w:r>
      <w:r w:rsidR="00244985" w:rsidRPr="00722B9D">
        <w:rPr>
          <w:rFonts w:ascii="Helvetica" w:hAnsi="Helvetica"/>
          <w:spacing w:val="1"/>
          <w:sz w:val="22"/>
          <w:szCs w:val="22"/>
        </w:rPr>
        <w:t xml:space="preserve">KNUT-Solarspeicher im Einsatz, da diese Kraftpakete </w:t>
      </w:r>
      <w:r w:rsidR="00F61778" w:rsidRPr="00722B9D">
        <w:rPr>
          <w:rFonts w:ascii="Helvetica" w:hAnsi="Helvetica"/>
          <w:spacing w:val="1"/>
          <w:sz w:val="22"/>
          <w:szCs w:val="22"/>
        </w:rPr>
        <w:t xml:space="preserve">mit </w:t>
      </w:r>
      <w:r w:rsidR="00244985" w:rsidRPr="00722B9D">
        <w:rPr>
          <w:rFonts w:ascii="Helvetica" w:hAnsi="Helvetica"/>
          <w:spacing w:val="1"/>
          <w:sz w:val="22"/>
          <w:szCs w:val="22"/>
        </w:rPr>
        <w:t>eine</w:t>
      </w:r>
      <w:r w:rsidR="00F11DB8" w:rsidRPr="00722B9D">
        <w:rPr>
          <w:rFonts w:ascii="Helvetica" w:hAnsi="Helvetica"/>
          <w:spacing w:val="1"/>
          <w:sz w:val="22"/>
          <w:szCs w:val="22"/>
        </w:rPr>
        <w:t>r</w:t>
      </w:r>
      <w:r w:rsidR="00244985" w:rsidRPr="00722B9D">
        <w:rPr>
          <w:rFonts w:ascii="Helvetica" w:hAnsi="Helvetica"/>
          <w:spacing w:val="1"/>
          <w:sz w:val="22"/>
          <w:szCs w:val="22"/>
        </w:rPr>
        <w:t xml:space="preserve"> </w:t>
      </w:r>
      <w:r w:rsidR="00F61778" w:rsidRPr="00722B9D">
        <w:rPr>
          <w:rFonts w:ascii="Helvetica" w:hAnsi="Helvetica"/>
          <w:spacing w:val="1"/>
          <w:sz w:val="22"/>
          <w:szCs w:val="22"/>
        </w:rPr>
        <w:t>intell</w:t>
      </w:r>
      <w:r w:rsidR="00F61778" w:rsidRPr="00722B9D">
        <w:rPr>
          <w:rFonts w:ascii="Helvetica" w:hAnsi="Helvetica"/>
          <w:spacing w:val="1"/>
          <w:sz w:val="22"/>
          <w:szCs w:val="22"/>
        </w:rPr>
        <w:t>i</w:t>
      </w:r>
      <w:r w:rsidR="00F61778" w:rsidRPr="00722B9D">
        <w:rPr>
          <w:rFonts w:ascii="Helvetica" w:hAnsi="Helvetica"/>
          <w:spacing w:val="1"/>
          <w:sz w:val="22"/>
          <w:szCs w:val="22"/>
        </w:rPr>
        <w:t>genten Leistung</w:t>
      </w:r>
      <w:r w:rsidR="00E855CC" w:rsidRPr="00722B9D">
        <w:rPr>
          <w:rFonts w:ascii="Helvetica" w:hAnsi="Helvetica"/>
          <w:spacing w:val="1"/>
          <w:sz w:val="22"/>
          <w:szCs w:val="22"/>
        </w:rPr>
        <w:t>s</w:t>
      </w:r>
      <w:r w:rsidR="00F61778" w:rsidRPr="00722B9D">
        <w:rPr>
          <w:rFonts w:ascii="Helvetica" w:hAnsi="Helvetica"/>
          <w:spacing w:val="1"/>
          <w:sz w:val="22"/>
          <w:szCs w:val="22"/>
        </w:rPr>
        <w:t>elektronik ausgestattet sind</w:t>
      </w:r>
      <w:r w:rsidR="002E2292" w:rsidRPr="00722B9D">
        <w:rPr>
          <w:rFonts w:ascii="Helvetica" w:hAnsi="Helvetica"/>
          <w:spacing w:val="1"/>
          <w:sz w:val="22"/>
          <w:szCs w:val="22"/>
        </w:rPr>
        <w:t xml:space="preserve">. Damit lassen sich </w:t>
      </w:r>
      <w:r w:rsidR="00684792" w:rsidRPr="00722B9D">
        <w:rPr>
          <w:rFonts w:ascii="Helvetica" w:hAnsi="Helvetica"/>
          <w:spacing w:val="1"/>
          <w:sz w:val="22"/>
          <w:szCs w:val="22"/>
        </w:rPr>
        <w:t>übe</w:t>
      </w:r>
      <w:r w:rsidR="00684792" w:rsidRPr="00722B9D">
        <w:rPr>
          <w:rFonts w:ascii="Helvetica" w:hAnsi="Helvetica"/>
          <w:spacing w:val="1"/>
          <w:sz w:val="22"/>
          <w:szCs w:val="22"/>
        </w:rPr>
        <w:t>r</w:t>
      </w:r>
      <w:r w:rsidR="00684792" w:rsidRPr="00722B9D">
        <w:rPr>
          <w:rFonts w:ascii="Helvetica" w:hAnsi="Helvetica"/>
          <w:spacing w:val="1"/>
          <w:sz w:val="22"/>
          <w:szCs w:val="22"/>
        </w:rPr>
        <w:t>schüssig pro</w:t>
      </w:r>
      <w:r w:rsidR="00577132" w:rsidRPr="00722B9D">
        <w:rPr>
          <w:rFonts w:ascii="Helvetica" w:hAnsi="Helvetica"/>
          <w:spacing w:val="1"/>
          <w:sz w:val="22"/>
          <w:szCs w:val="22"/>
        </w:rPr>
        <w:t>duzierte</w:t>
      </w:r>
      <w:r w:rsidR="00684792" w:rsidRPr="00722B9D">
        <w:rPr>
          <w:rFonts w:ascii="Helvetica" w:hAnsi="Helvetica"/>
          <w:spacing w:val="1"/>
          <w:sz w:val="22"/>
          <w:szCs w:val="22"/>
        </w:rPr>
        <w:t xml:space="preserve"> Strom</w:t>
      </w:r>
      <w:r w:rsidR="00577132" w:rsidRPr="00722B9D">
        <w:rPr>
          <w:rFonts w:ascii="Helvetica" w:hAnsi="Helvetica"/>
          <w:spacing w:val="1"/>
          <w:sz w:val="22"/>
          <w:szCs w:val="22"/>
        </w:rPr>
        <w:t xml:space="preserve">mengen zur </w:t>
      </w:r>
      <w:r w:rsidR="00853CFA" w:rsidRPr="00722B9D">
        <w:rPr>
          <w:rFonts w:ascii="Helvetica" w:hAnsi="Helvetica"/>
          <w:spacing w:val="1"/>
          <w:sz w:val="22"/>
          <w:szCs w:val="22"/>
        </w:rPr>
        <w:t xml:space="preserve">optimalen Strom- bzw. </w:t>
      </w:r>
      <w:r w:rsidR="00C65844" w:rsidRPr="00722B9D">
        <w:rPr>
          <w:rFonts w:ascii="Helvetica" w:hAnsi="Helvetica"/>
          <w:spacing w:val="1"/>
          <w:sz w:val="22"/>
          <w:szCs w:val="22"/>
        </w:rPr>
        <w:t>Wärme</w:t>
      </w:r>
      <w:r w:rsidR="00DF685B" w:rsidRPr="00722B9D">
        <w:rPr>
          <w:rFonts w:ascii="Helvetica" w:hAnsi="Helvetica"/>
          <w:spacing w:val="1"/>
          <w:sz w:val="22"/>
          <w:szCs w:val="22"/>
        </w:rPr>
        <w:t>-</w:t>
      </w:r>
      <w:r w:rsidR="00853CFA" w:rsidRPr="00722B9D">
        <w:rPr>
          <w:rFonts w:ascii="Helvetica" w:hAnsi="Helvetica"/>
          <w:spacing w:val="1"/>
          <w:sz w:val="22"/>
          <w:szCs w:val="22"/>
        </w:rPr>
        <w:t>Ei</w:t>
      </w:r>
      <w:r w:rsidR="00CC706A" w:rsidRPr="00722B9D">
        <w:rPr>
          <w:rFonts w:ascii="Helvetica" w:hAnsi="Helvetica"/>
          <w:spacing w:val="1"/>
          <w:sz w:val="22"/>
          <w:szCs w:val="22"/>
        </w:rPr>
        <w:t xml:space="preserve">genverwertung </w:t>
      </w:r>
      <w:r w:rsidR="00DF685B" w:rsidRPr="00722B9D">
        <w:rPr>
          <w:rFonts w:ascii="Helvetica" w:hAnsi="Helvetica"/>
          <w:spacing w:val="1"/>
          <w:sz w:val="22"/>
          <w:szCs w:val="22"/>
        </w:rPr>
        <w:t xml:space="preserve">bzw. </w:t>
      </w:r>
      <w:r w:rsidR="00CC706A" w:rsidRPr="00722B9D">
        <w:rPr>
          <w:rFonts w:ascii="Helvetica" w:hAnsi="Helvetica"/>
          <w:spacing w:val="1"/>
          <w:sz w:val="22"/>
          <w:szCs w:val="22"/>
        </w:rPr>
        <w:t xml:space="preserve">zur </w:t>
      </w:r>
      <w:r w:rsidR="00C779C0" w:rsidRPr="00722B9D">
        <w:rPr>
          <w:rFonts w:ascii="Helvetica" w:hAnsi="Helvetica"/>
          <w:spacing w:val="1"/>
          <w:sz w:val="22"/>
          <w:szCs w:val="22"/>
        </w:rPr>
        <w:t xml:space="preserve">vergüteten </w:t>
      </w:r>
      <w:r w:rsidR="00CC706A" w:rsidRPr="00722B9D">
        <w:rPr>
          <w:rFonts w:ascii="Helvetica" w:hAnsi="Helvetica"/>
          <w:spacing w:val="1"/>
          <w:sz w:val="22"/>
          <w:szCs w:val="22"/>
        </w:rPr>
        <w:t>Rückspeisung in das Versorge</w:t>
      </w:r>
      <w:r w:rsidR="00CC706A" w:rsidRPr="00722B9D">
        <w:rPr>
          <w:rFonts w:ascii="Helvetica" w:hAnsi="Helvetica"/>
          <w:spacing w:val="1"/>
          <w:sz w:val="22"/>
          <w:szCs w:val="22"/>
        </w:rPr>
        <w:t>r</w:t>
      </w:r>
      <w:r w:rsidR="00CC706A" w:rsidRPr="00722B9D">
        <w:rPr>
          <w:rFonts w:ascii="Helvetica" w:hAnsi="Helvetica"/>
          <w:spacing w:val="1"/>
          <w:sz w:val="22"/>
          <w:szCs w:val="22"/>
        </w:rPr>
        <w:t xml:space="preserve">netz nutzen. </w:t>
      </w:r>
    </w:p>
    <w:p w14:paraId="55364307" w14:textId="77777777" w:rsidR="003E548F" w:rsidRDefault="003E548F">
      <w:pPr>
        <w:rPr>
          <w:rFonts w:ascii="Helvetica" w:hAnsi="Helvetica" w:cs="Arial"/>
          <w:b/>
          <w:spacing w:val="-2"/>
          <w:sz w:val="22"/>
          <w:szCs w:val="22"/>
        </w:rPr>
      </w:pPr>
      <w:r>
        <w:rPr>
          <w:rFonts w:ascii="Helvetica" w:hAnsi="Helvetica" w:cs="Arial"/>
          <w:b/>
          <w:spacing w:val="-2"/>
          <w:sz w:val="22"/>
          <w:szCs w:val="22"/>
        </w:rPr>
        <w:br w:type="page"/>
      </w:r>
    </w:p>
    <w:p w14:paraId="6A636D3F" w14:textId="2749CC7B" w:rsidR="00CE2DFB" w:rsidRPr="00CD600D" w:rsidRDefault="00CE2DFB" w:rsidP="008B2B29">
      <w:pPr>
        <w:spacing w:before="240" w:after="120"/>
        <w:rPr>
          <w:rFonts w:ascii="Helvetica" w:hAnsi="Helvetica" w:cs="Arial"/>
          <w:spacing w:val="-2"/>
          <w:sz w:val="22"/>
          <w:szCs w:val="22"/>
        </w:rPr>
      </w:pPr>
      <w:r w:rsidRPr="00CD600D">
        <w:rPr>
          <w:rFonts w:ascii="Helvetica" w:hAnsi="Helvetica" w:cs="Arial"/>
          <w:b/>
          <w:spacing w:val="-2"/>
          <w:sz w:val="22"/>
          <w:szCs w:val="22"/>
        </w:rPr>
        <w:lastRenderedPageBreak/>
        <w:t>Speicherprimus KNUT</w:t>
      </w:r>
    </w:p>
    <w:p w14:paraId="47C23016" w14:textId="1D42529D" w:rsidR="005565D3" w:rsidRPr="00B12AF4" w:rsidRDefault="00CE2DFB" w:rsidP="00381466">
      <w:pPr>
        <w:widowControl w:val="0"/>
        <w:spacing w:before="120" w:after="240" w:line="288" w:lineRule="auto"/>
        <w:ind w:right="340"/>
        <w:rPr>
          <w:rFonts w:ascii="Helvetica" w:hAnsi="Helvetica" w:cs="Arial"/>
          <w:sz w:val="22"/>
          <w:szCs w:val="22"/>
        </w:rPr>
      </w:pPr>
      <w:r w:rsidRPr="00B12AF4">
        <w:rPr>
          <w:rFonts w:ascii="Helvetica" w:hAnsi="Helvetica" w:cs="Arial"/>
          <w:sz w:val="22"/>
          <w:szCs w:val="22"/>
        </w:rPr>
        <w:t>KNUT speichert überschüssigen selbst erzeugten Ökostrom und macht ihn bei Bedarf nachts oder an bewölkten Tagen verfügbar. Der kosteni</w:t>
      </w:r>
      <w:r w:rsidRPr="00B12AF4">
        <w:rPr>
          <w:rFonts w:ascii="Helvetica" w:hAnsi="Helvetica" w:cs="Arial"/>
          <w:sz w:val="22"/>
          <w:szCs w:val="22"/>
        </w:rPr>
        <w:t>n</w:t>
      </w:r>
      <w:r w:rsidRPr="00B12AF4">
        <w:rPr>
          <w:rFonts w:ascii="Helvetica" w:hAnsi="Helvetica" w:cs="Arial"/>
          <w:sz w:val="22"/>
          <w:szCs w:val="22"/>
        </w:rPr>
        <w:t xml:space="preserve">tensive Strombezug aus </w:t>
      </w:r>
      <w:r w:rsidR="00C65844" w:rsidRPr="00B12AF4">
        <w:rPr>
          <w:rFonts w:ascii="Helvetica" w:hAnsi="Helvetica" w:cs="Arial"/>
          <w:sz w:val="22"/>
          <w:szCs w:val="22"/>
        </w:rPr>
        <w:t>dem sowie die Einspeisung in das</w:t>
      </w:r>
      <w:r w:rsidRPr="00B12AF4">
        <w:rPr>
          <w:rFonts w:ascii="Helvetica" w:hAnsi="Helvetica" w:cs="Arial"/>
          <w:sz w:val="22"/>
          <w:szCs w:val="22"/>
        </w:rPr>
        <w:t xml:space="preserve"> Netz </w:t>
      </w:r>
      <w:r w:rsidR="00C37897">
        <w:rPr>
          <w:rFonts w:ascii="Helvetica" w:hAnsi="Helvetica" w:cs="Arial"/>
          <w:sz w:val="22"/>
          <w:szCs w:val="22"/>
        </w:rPr>
        <w:t xml:space="preserve">zu kaum kostendeckenden Konditionen </w:t>
      </w:r>
      <w:r w:rsidRPr="00B12AF4">
        <w:rPr>
          <w:rFonts w:ascii="Helvetica" w:hAnsi="Helvetica" w:cs="Arial"/>
          <w:sz w:val="22"/>
          <w:szCs w:val="22"/>
        </w:rPr>
        <w:t>kann somit erheblich minimiert werden. Das Ergebnis ist ein optimierter Energieeigenverbrauch. Als einer der stärksten Energiespeicher seiner Klasse ist KNUT in seiner Grundform ausreichend für einen Vier- bis Fünf-Personen-Haushalt. Das skalierbare System kann ebenso an die Anforderungen von Meh</w:t>
      </w:r>
      <w:r w:rsidRPr="00B12AF4">
        <w:rPr>
          <w:rFonts w:ascii="Helvetica" w:hAnsi="Helvetica" w:cs="Arial"/>
          <w:sz w:val="22"/>
          <w:szCs w:val="22"/>
        </w:rPr>
        <w:t>r</w:t>
      </w:r>
      <w:r w:rsidRPr="00B12AF4">
        <w:rPr>
          <w:rFonts w:ascii="Helvetica" w:hAnsi="Helvetica" w:cs="Arial"/>
          <w:sz w:val="22"/>
          <w:szCs w:val="22"/>
        </w:rPr>
        <w:t>familienhäusern und Gewerbebetrieben angepasst werden.</w:t>
      </w:r>
      <w:r w:rsidR="00A82A37" w:rsidRPr="00B12AF4">
        <w:rPr>
          <w:rFonts w:ascii="Helvetica" w:hAnsi="Helvetica" w:cs="Arial"/>
          <w:sz w:val="22"/>
          <w:szCs w:val="22"/>
        </w:rPr>
        <w:t xml:space="preserve"> </w:t>
      </w:r>
      <w:r w:rsidR="00EE75F4" w:rsidRPr="00B12AF4">
        <w:rPr>
          <w:rFonts w:ascii="Helvetica" w:hAnsi="Helvetica" w:cs="Arial"/>
          <w:sz w:val="22"/>
          <w:szCs w:val="22"/>
        </w:rPr>
        <w:t xml:space="preserve">Jüngster Spross in der KNUT-Familie </w:t>
      </w:r>
      <w:r w:rsidR="00E121B3">
        <w:rPr>
          <w:rFonts w:ascii="Helvetica" w:hAnsi="Helvetica" w:cs="Arial"/>
          <w:sz w:val="22"/>
          <w:szCs w:val="22"/>
        </w:rPr>
        <w:t>ist</w:t>
      </w:r>
      <w:r w:rsidR="00C37897">
        <w:rPr>
          <w:rFonts w:ascii="Helvetica" w:hAnsi="Helvetica" w:cs="Arial"/>
          <w:sz w:val="22"/>
          <w:szCs w:val="22"/>
        </w:rPr>
        <w:t xml:space="preserve"> </w:t>
      </w:r>
      <w:r w:rsidR="00EE75F4" w:rsidRPr="00B12AF4">
        <w:rPr>
          <w:rFonts w:ascii="Helvetica" w:hAnsi="Helvetica" w:cs="Arial"/>
          <w:sz w:val="22"/>
          <w:szCs w:val="22"/>
        </w:rPr>
        <w:t xml:space="preserve">das </w:t>
      </w:r>
      <w:r w:rsidR="006C36BF" w:rsidRPr="00B12AF4">
        <w:rPr>
          <w:rFonts w:ascii="Helvetica" w:hAnsi="Helvetica" w:cs="Arial"/>
          <w:sz w:val="22"/>
          <w:szCs w:val="22"/>
        </w:rPr>
        <w:t xml:space="preserve">neue </w:t>
      </w:r>
      <w:r w:rsidR="00A82A37" w:rsidRPr="00B12AF4">
        <w:rPr>
          <w:rFonts w:ascii="Helvetica" w:hAnsi="Helvetica" w:cs="Arial"/>
          <w:sz w:val="22"/>
          <w:szCs w:val="22"/>
        </w:rPr>
        <w:t>Einsteigermodell „piccolino“</w:t>
      </w:r>
      <w:r w:rsidR="00E121B3">
        <w:rPr>
          <w:rFonts w:ascii="Helvetica" w:hAnsi="Helvetica" w:cs="Arial"/>
          <w:sz w:val="22"/>
          <w:szCs w:val="22"/>
        </w:rPr>
        <w:t xml:space="preserve">, das aufgrund seiner Einphasigkeit überwiegend für den deutschen Markt gedacht </w:t>
      </w:r>
      <w:r w:rsidR="00E121B3" w:rsidRPr="00B12AF4">
        <w:rPr>
          <w:rFonts w:ascii="Helvetica" w:hAnsi="Helvetica" w:cs="Arial"/>
          <w:sz w:val="22"/>
          <w:szCs w:val="22"/>
        </w:rPr>
        <w:t>ist</w:t>
      </w:r>
      <w:r w:rsidR="00E121B3">
        <w:rPr>
          <w:rFonts w:ascii="Helvetica" w:hAnsi="Helvetica" w:cs="Arial"/>
          <w:sz w:val="22"/>
          <w:szCs w:val="22"/>
        </w:rPr>
        <w:t>.</w:t>
      </w:r>
      <w:r w:rsidR="00CC45CB">
        <w:rPr>
          <w:rFonts w:ascii="Helvetica" w:hAnsi="Helvetica" w:cs="Arial"/>
          <w:sz w:val="22"/>
          <w:szCs w:val="22"/>
        </w:rPr>
        <w:t xml:space="preserve"> </w:t>
      </w:r>
      <w:r w:rsidR="0022272B">
        <w:rPr>
          <w:rFonts w:ascii="Helvetica" w:hAnsi="Helvetica" w:cs="Arial"/>
          <w:sz w:val="22"/>
          <w:szCs w:val="22"/>
        </w:rPr>
        <w:t>D</w:t>
      </w:r>
      <w:r w:rsidR="00730646" w:rsidRPr="00B12AF4">
        <w:rPr>
          <w:rFonts w:ascii="Helvetica" w:hAnsi="Helvetica" w:cs="Arial"/>
          <w:sz w:val="22"/>
          <w:szCs w:val="22"/>
        </w:rPr>
        <w:t>er AC-gekoppelte PV-Speicher</w:t>
      </w:r>
      <w:r w:rsidR="0078711B" w:rsidRPr="00B12AF4">
        <w:rPr>
          <w:rFonts w:ascii="Helvetica" w:hAnsi="Helvetica" w:cs="Arial"/>
          <w:sz w:val="22"/>
          <w:szCs w:val="22"/>
        </w:rPr>
        <w:t xml:space="preserve"> (2.500 W Nennle</w:t>
      </w:r>
      <w:r w:rsidR="0078711B" w:rsidRPr="00B12AF4">
        <w:rPr>
          <w:rFonts w:ascii="Helvetica" w:hAnsi="Helvetica" w:cs="Arial"/>
          <w:sz w:val="22"/>
          <w:szCs w:val="22"/>
        </w:rPr>
        <w:t>i</w:t>
      </w:r>
      <w:r w:rsidR="0078711B" w:rsidRPr="00B12AF4">
        <w:rPr>
          <w:rFonts w:ascii="Helvetica" w:hAnsi="Helvetica" w:cs="Arial"/>
          <w:sz w:val="22"/>
          <w:szCs w:val="22"/>
        </w:rPr>
        <w:t>stung)</w:t>
      </w:r>
      <w:r w:rsidR="00730646" w:rsidRPr="00B12AF4">
        <w:rPr>
          <w:rFonts w:ascii="Helvetica" w:hAnsi="Helvetica" w:cs="Arial"/>
          <w:sz w:val="22"/>
          <w:szCs w:val="22"/>
        </w:rPr>
        <w:t xml:space="preserve"> </w:t>
      </w:r>
      <w:r w:rsidR="0022272B">
        <w:rPr>
          <w:rFonts w:ascii="Helvetica" w:hAnsi="Helvetica" w:cs="Arial"/>
          <w:sz w:val="22"/>
          <w:szCs w:val="22"/>
        </w:rPr>
        <w:t xml:space="preserve">bietet </w:t>
      </w:r>
      <w:r w:rsidR="00730646" w:rsidRPr="00B12AF4">
        <w:rPr>
          <w:rFonts w:ascii="Helvetica" w:hAnsi="Helvetica" w:cs="Arial"/>
          <w:sz w:val="22"/>
          <w:szCs w:val="22"/>
        </w:rPr>
        <w:t>kostenbewussten Einfamilienhaus-Besitzern eine günstige Möglichkeit, überschüssig produzierten Solarstrom zu speichern und für den Eigenverbrauch zu nutzen.</w:t>
      </w:r>
    </w:p>
    <w:p w14:paraId="7E816784" w14:textId="77777777" w:rsidR="00DD6F41" w:rsidRDefault="00FF0255" w:rsidP="00914CF6">
      <w:pPr>
        <w:spacing w:before="480"/>
        <w:rPr>
          <w:rFonts w:ascii="Helvetica" w:hAnsi="Helvetica"/>
          <w:spacing w:val="2"/>
          <w:sz w:val="22"/>
          <w:szCs w:val="22"/>
        </w:rPr>
      </w:pPr>
      <w:r>
        <w:rPr>
          <w:rFonts w:ascii="Helvetica" w:hAnsi="Helvetica"/>
          <w:spacing w:val="2"/>
          <w:sz w:val="22"/>
          <w:szCs w:val="22"/>
        </w:rPr>
        <w:t>Abbildung</w:t>
      </w:r>
      <w:r w:rsidR="006F101D">
        <w:rPr>
          <w:rFonts w:ascii="Helvetica" w:hAnsi="Helvetica"/>
          <w:spacing w:val="2"/>
          <w:sz w:val="22"/>
          <w:szCs w:val="22"/>
        </w:rPr>
        <w:t>en</w:t>
      </w:r>
      <w:r w:rsidR="006016C0">
        <w:rPr>
          <w:rFonts w:ascii="Helvetica" w:hAnsi="Helvetica"/>
          <w:spacing w:val="2"/>
          <w:sz w:val="22"/>
          <w:szCs w:val="22"/>
        </w:rPr>
        <w:t>:</w:t>
      </w:r>
    </w:p>
    <w:p w14:paraId="2A3F1098" w14:textId="77777777" w:rsidR="00211D88" w:rsidRDefault="00211D88" w:rsidP="006B0938">
      <w:pPr>
        <w:widowControl w:val="0"/>
        <w:spacing w:before="120" w:line="288" w:lineRule="auto"/>
        <w:rPr>
          <w:rFonts w:ascii="Arial" w:hAnsi="Arial" w:cs="Arial"/>
          <w:sz w:val="18"/>
          <w:szCs w:val="18"/>
        </w:rPr>
        <w:sectPr w:rsidR="00211D88" w:rsidSect="00397C1E">
          <w:headerReference w:type="default" r:id="rId9"/>
          <w:footerReference w:type="default" r:id="rId10"/>
          <w:type w:val="continuous"/>
          <w:pgSz w:w="11900" w:h="16840"/>
          <w:pgMar w:top="2268" w:right="3101" w:bottom="1701" w:left="1418" w:header="680" w:footer="544" w:gutter="0"/>
          <w:cols w:space="425"/>
          <w:noEndnote/>
        </w:sectPr>
      </w:pPr>
    </w:p>
    <w:p w14:paraId="3A82E2AF" w14:textId="678B3051" w:rsidR="0058659B" w:rsidRPr="0058659B" w:rsidRDefault="0058659B" w:rsidP="00D12001">
      <w:pPr>
        <w:widowControl w:val="0"/>
        <w:spacing w:after="60" w:line="252" w:lineRule="auto"/>
        <w:rPr>
          <w:rFonts w:ascii="Arial" w:hAnsi="Arial" w:cs="Arial"/>
          <w:sz w:val="18"/>
          <w:szCs w:val="18"/>
        </w:rPr>
      </w:pPr>
      <w:r w:rsidRPr="0058659B">
        <w:rPr>
          <w:rFonts w:ascii="Arial" w:hAnsi="Arial" w:cs="Arial"/>
          <w:sz w:val="18"/>
          <w:szCs w:val="18"/>
        </w:rPr>
        <w:lastRenderedPageBreak/>
        <w:t>(</w:t>
      </w:r>
      <w:r w:rsidR="003657C6" w:rsidRPr="00B003C8">
        <w:rPr>
          <w:rFonts w:ascii="Helvetica" w:hAnsi="Helvetica"/>
          <w:spacing w:val="2"/>
          <w:sz w:val="18"/>
          <w:szCs w:val="18"/>
        </w:rPr>
        <w:t>KNU_Oliver_Gornatowski</w:t>
      </w:r>
      <w:r w:rsidRPr="0058659B">
        <w:rPr>
          <w:rFonts w:ascii="Arial" w:hAnsi="Arial" w:cs="Arial"/>
          <w:sz w:val="18"/>
          <w:szCs w:val="18"/>
        </w:rPr>
        <w:t>.jpg)</w:t>
      </w:r>
    </w:p>
    <w:p w14:paraId="4B56757E" w14:textId="1458B76F" w:rsidR="003805C3" w:rsidRDefault="003657C6" w:rsidP="00DD6F41">
      <w:pPr>
        <w:widowControl w:val="0"/>
        <w:spacing w:before="120" w:after="120" w:line="288" w:lineRule="auto"/>
        <w:ind w:right="284"/>
        <w:rPr>
          <w:rFonts w:ascii="Helvetica" w:hAnsi="Helvetica"/>
          <w:spacing w:val="2"/>
          <w:sz w:val="22"/>
          <w:szCs w:val="22"/>
        </w:rPr>
      </w:pPr>
      <w:r>
        <w:rPr>
          <w:rFonts w:ascii="Helvetica" w:hAnsi="Helvetica"/>
          <w:noProof/>
          <w:spacing w:val="2"/>
          <w:sz w:val="22"/>
          <w:szCs w:val="22"/>
        </w:rPr>
        <w:drawing>
          <wp:inline distT="0" distB="0" distL="0" distR="0" wp14:anchorId="2A81CA22" wp14:editId="6C2B7649">
            <wp:extent cx="1677557" cy="2340000"/>
            <wp:effectExtent l="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U_Oliver_Gornatowski_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557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2280D" w14:textId="77777777" w:rsidR="006B0938" w:rsidRDefault="00757DCF" w:rsidP="00943049">
      <w:pPr>
        <w:widowControl w:val="0"/>
        <w:spacing w:before="60" w:after="60" w:line="252" w:lineRule="auto"/>
        <w:ind w:right="284"/>
        <w:rPr>
          <w:rFonts w:ascii="Helvetica" w:hAnsi="Helvetica"/>
          <w:spacing w:val="2"/>
          <w:sz w:val="20"/>
        </w:rPr>
      </w:pPr>
      <w:r>
        <w:rPr>
          <w:rFonts w:ascii="Helvetica" w:hAnsi="Helvetica"/>
          <w:spacing w:val="2"/>
          <w:sz w:val="20"/>
        </w:rPr>
        <w:t xml:space="preserve">Oliver Gornatowski, Knubix-Ansprechpartner Schweiz. </w:t>
      </w:r>
      <w:r>
        <w:rPr>
          <w:rFonts w:ascii="Helvetica" w:hAnsi="Helvetica"/>
          <w:spacing w:val="2"/>
          <w:sz w:val="20"/>
        </w:rPr>
        <w:br/>
      </w:r>
      <w:r w:rsidR="006E763F">
        <w:rPr>
          <w:rFonts w:ascii="Helvetica" w:hAnsi="Helvetica"/>
          <w:spacing w:val="2"/>
          <w:sz w:val="20"/>
        </w:rPr>
        <w:t>(Foto: Knubix)</w:t>
      </w:r>
    </w:p>
    <w:p w14:paraId="6DFCB715" w14:textId="77777777" w:rsidR="00D12001" w:rsidRDefault="00D12001" w:rsidP="006B0938">
      <w:pPr>
        <w:widowControl w:val="0"/>
        <w:spacing w:before="120" w:line="252" w:lineRule="auto"/>
        <w:rPr>
          <w:rFonts w:ascii="Helvetica" w:hAnsi="Helvetica"/>
          <w:spacing w:val="2"/>
          <w:sz w:val="18"/>
          <w:szCs w:val="18"/>
        </w:rPr>
      </w:pPr>
    </w:p>
    <w:p w14:paraId="3A3CBDFD" w14:textId="6BDBC4DB" w:rsidR="006E763F" w:rsidRPr="00D12001" w:rsidRDefault="00173919" w:rsidP="00084BCC">
      <w:pPr>
        <w:widowControl w:val="0"/>
        <w:spacing w:line="252" w:lineRule="auto"/>
        <w:rPr>
          <w:rFonts w:ascii="Helvetica" w:hAnsi="Helvetica"/>
          <w:spacing w:val="2"/>
          <w:sz w:val="18"/>
          <w:szCs w:val="18"/>
        </w:rPr>
      </w:pPr>
      <w:r>
        <w:rPr>
          <w:rFonts w:ascii="Helvetica" w:hAnsi="Helvetica"/>
          <w:spacing w:val="2"/>
          <w:sz w:val="18"/>
          <w:szCs w:val="18"/>
        </w:rPr>
        <w:br w:type="column"/>
      </w:r>
      <w:r w:rsidR="00F04B6C" w:rsidRPr="00F04B6C">
        <w:rPr>
          <w:rFonts w:ascii="Helvetica" w:hAnsi="Helvetica"/>
          <w:spacing w:val="2"/>
          <w:sz w:val="18"/>
          <w:szCs w:val="18"/>
        </w:rPr>
        <w:lastRenderedPageBreak/>
        <w:t>(</w:t>
      </w:r>
      <w:r w:rsidRPr="00173919">
        <w:rPr>
          <w:rFonts w:ascii="Helvetica" w:hAnsi="Helvetica"/>
          <w:spacing w:val="2"/>
          <w:sz w:val="18"/>
          <w:szCs w:val="18"/>
        </w:rPr>
        <w:t>KNU_Intersolar_Michelberger_02</w:t>
      </w:r>
      <w:r w:rsidR="00F04B6C" w:rsidRPr="00F04B6C">
        <w:rPr>
          <w:rFonts w:ascii="Helvetica" w:hAnsi="Helvetica"/>
          <w:spacing w:val="2"/>
          <w:sz w:val="18"/>
          <w:szCs w:val="18"/>
        </w:rPr>
        <w:t>.jpg)</w:t>
      </w:r>
    </w:p>
    <w:p w14:paraId="76454A21" w14:textId="77777777" w:rsidR="00AE4DC0" w:rsidRDefault="00084BCC" w:rsidP="0010754B">
      <w:pPr>
        <w:widowControl w:val="0"/>
        <w:spacing w:before="120" w:after="120" w:line="264" w:lineRule="auto"/>
        <w:ind w:right="284"/>
        <w:rPr>
          <w:rFonts w:ascii="Helvetica" w:hAnsi="Helvetica"/>
          <w:spacing w:val="2"/>
          <w:sz w:val="20"/>
        </w:rPr>
      </w:pPr>
      <w:r>
        <w:rPr>
          <w:rFonts w:ascii="Helvetica" w:hAnsi="Helvetica"/>
          <w:noProof/>
          <w:spacing w:val="2"/>
          <w:sz w:val="20"/>
        </w:rPr>
        <w:drawing>
          <wp:inline distT="0" distB="0" distL="0" distR="0" wp14:anchorId="136DCC1B" wp14:editId="1F7EAAF9">
            <wp:extent cx="1326531" cy="2340000"/>
            <wp:effectExtent l="0" t="0" r="0" b="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U_Intersolar_Michelberger_02_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531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4DBF0" w14:textId="6667A025" w:rsidR="00211D88" w:rsidRDefault="00650CA7" w:rsidP="00943049">
      <w:pPr>
        <w:widowControl w:val="0"/>
        <w:spacing w:before="60" w:after="60" w:line="252" w:lineRule="auto"/>
        <w:ind w:right="284"/>
        <w:rPr>
          <w:rFonts w:ascii="Helvetica" w:hAnsi="Helvetica"/>
          <w:spacing w:val="2"/>
          <w:sz w:val="20"/>
        </w:rPr>
      </w:pPr>
      <w:r>
        <w:rPr>
          <w:rFonts w:ascii="Helvetica" w:hAnsi="Helvetica"/>
          <w:spacing w:val="2"/>
          <w:sz w:val="20"/>
        </w:rPr>
        <w:t xml:space="preserve">Markus Michelberger, </w:t>
      </w:r>
      <w:r w:rsidR="00943049">
        <w:rPr>
          <w:rFonts w:ascii="Helvetica" w:hAnsi="Helvetica"/>
          <w:spacing w:val="2"/>
          <w:sz w:val="20"/>
        </w:rPr>
        <w:br/>
        <w:t>Knubix-Ge</w:t>
      </w:r>
      <w:r>
        <w:rPr>
          <w:rFonts w:ascii="Helvetica" w:hAnsi="Helvetica"/>
          <w:spacing w:val="2"/>
          <w:sz w:val="20"/>
        </w:rPr>
        <w:t xml:space="preserve">schäftsführer. </w:t>
      </w:r>
      <w:r w:rsidR="00943049">
        <w:rPr>
          <w:rFonts w:ascii="Helvetica" w:hAnsi="Helvetica"/>
          <w:spacing w:val="2"/>
          <w:sz w:val="20"/>
        </w:rPr>
        <w:br/>
      </w:r>
      <w:r>
        <w:rPr>
          <w:rFonts w:ascii="Helvetica" w:hAnsi="Helvetica"/>
          <w:spacing w:val="2"/>
          <w:sz w:val="20"/>
        </w:rPr>
        <w:t>(</w:t>
      </w:r>
      <w:r w:rsidR="00BC7A51">
        <w:rPr>
          <w:rFonts w:ascii="Helvetica" w:hAnsi="Helvetica"/>
          <w:spacing w:val="2"/>
          <w:sz w:val="20"/>
        </w:rPr>
        <w:t xml:space="preserve">Foto: </w:t>
      </w:r>
      <w:r>
        <w:rPr>
          <w:rFonts w:ascii="Helvetica" w:hAnsi="Helvetica"/>
          <w:spacing w:val="2"/>
          <w:sz w:val="20"/>
        </w:rPr>
        <w:t>Knubix</w:t>
      </w:r>
      <w:r w:rsidR="00BC7A51">
        <w:rPr>
          <w:rFonts w:ascii="Helvetica" w:hAnsi="Helvetica"/>
          <w:spacing w:val="2"/>
          <w:sz w:val="20"/>
        </w:rPr>
        <w:t>)</w:t>
      </w:r>
    </w:p>
    <w:p w14:paraId="3E24367C" w14:textId="77777777" w:rsidR="00211D88" w:rsidRDefault="00211D88" w:rsidP="00BC7A51">
      <w:pPr>
        <w:widowControl w:val="0"/>
        <w:spacing w:before="120" w:after="120" w:line="288" w:lineRule="auto"/>
        <w:ind w:right="284"/>
        <w:rPr>
          <w:rFonts w:ascii="Helvetica" w:hAnsi="Helvetica"/>
          <w:spacing w:val="2"/>
          <w:sz w:val="20"/>
        </w:rPr>
        <w:sectPr w:rsidR="00211D88" w:rsidSect="00211D88">
          <w:type w:val="continuous"/>
          <w:pgSz w:w="11900" w:h="16840"/>
          <w:pgMar w:top="2268" w:right="3101" w:bottom="1701" w:left="1418" w:header="680" w:footer="544" w:gutter="0"/>
          <w:cols w:num="2" w:space="284"/>
          <w:noEndnote/>
        </w:sectPr>
      </w:pPr>
    </w:p>
    <w:p w14:paraId="3B0790A9" w14:textId="77777777" w:rsidR="002C456C" w:rsidRDefault="002C456C">
      <w:pPr>
        <w:rPr>
          <w:ins w:id="2" w:author="Uwe Taeger" w:date="2015-06-29T14:01:00Z"/>
          <w:rFonts w:ascii="Helvetica" w:hAnsi="Helvetica"/>
          <w:spacing w:val="2"/>
          <w:sz w:val="18"/>
          <w:szCs w:val="18"/>
        </w:rPr>
      </w:pPr>
      <w:ins w:id="3" w:author="Uwe Taeger" w:date="2015-06-29T14:01:00Z">
        <w:r>
          <w:rPr>
            <w:rFonts w:ascii="Helvetica" w:hAnsi="Helvetica"/>
            <w:spacing w:val="2"/>
            <w:sz w:val="18"/>
            <w:szCs w:val="18"/>
          </w:rPr>
          <w:lastRenderedPageBreak/>
          <w:br w:type="page"/>
        </w:r>
      </w:ins>
    </w:p>
    <w:p w14:paraId="1F600FEE" w14:textId="3CCDB78E" w:rsidR="004A6DF7" w:rsidRDefault="009B4D2D" w:rsidP="001015E4">
      <w:pPr>
        <w:widowControl w:val="0"/>
        <w:spacing w:before="120" w:after="600" w:line="288" w:lineRule="auto"/>
        <w:ind w:right="284"/>
        <w:rPr>
          <w:rFonts w:ascii="Helvetica" w:hAnsi="Helvetica"/>
          <w:spacing w:val="2"/>
          <w:sz w:val="18"/>
          <w:szCs w:val="18"/>
        </w:rPr>
      </w:pPr>
      <w:r w:rsidRPr="008D0B09">
        <w:rPr>
          <w:rFonts w:ascii="Helvetica" w:hAnsi="Helvetica"/>
          <w:spacing w:val="2"/>
          <w:sz w:val="18"/>
          <w:szCs w:val="18"/>
        </w:rPr>
        <w:lastRenderedPageBreak/>
        <w:t>(KNU_</w:t>
      </w:r>
      <w:r w:rsidR="008D0B09" w:rsidRPr="008D0B09">
        <w:rPr>
          <w:rFonts w:ascii="Helvetica" w:hAnsi="Helvetica"/>
          <w:spacing w:val="2"/>
          <w:sz w:val="18"/>
          <w:szCs w:val="18"/>
        </w:rPr>
        <w:t>Knubix_p</w:t>
      </w:r>
      <w:r w:rsidR="00BB7689" w:rsidRPr="008D0B09">
        <w:rPr>
          <w:rFonts w:ascii="Helvetica" w:hAnsi="Helvetica"/>
          <w:spacing w:val="2"/>
          <w:sz w:val="18"/>
          <w:szCs w:val="18"/>
        </w:rPr>
        <w:t>iccolino</w:t>
      </w:r>
      <w:r w:rsidR="00FB427C" w:rsidRPr="008D0B09">
        <w:rPr>
          <w:rFonts w:ascii="Helvetica" w:hAnsi="Helvetica"/>
          <w:spacing w:val="2"/>
          <w:sz w:val="18"/>
          <w:szCs w:val="18"/>
        </w:rPr>
        <w:t>.jpg</w:t>
      </w:r>
      <w:r w:rsidR="00666569" w:rsidRPr="008D0B09">
        <w:rPr>
          <w:rFonts w:ascii="Helvetica" w:hAnsi="Helvetica"/>
          <w:spacing w:val="2"/>
          <w:sz w:val="18"/>
          <w:szCs w:val="18"/>
        </w:rPr>
        <w:t>)</w:t>
      </w:r>
    </w:p>
    <w:p w14:paraId="78F159AB" w14:textId="77777777" w:rsidR="00596146" w:rsidRPr="008D0B09" w:rsidRDefault="00596146" w:rsidP="009B6312">
      <w:pPr>
        <w:widowControl w:val="0"/>
        <w:spacing w:before="120" w:after="120" w:line="288" w:lineRule="auto"/>
        <w:ind w:right="284"/>
        <w:rPr>
          <w:rFonts w:ascii="Helvetica" w:hAnsi="Helvetica"/>
          <w:spacing w:val="2"/>
          <w:sz w:val="18"/>
          <w:szCs w:val="18"/>
        </w:rPr>
      </w:pPr>
    </w:p>
    <w:p w14:paraId="2553A7C2" w14:textId="77777777" w:rsidR="008264E9" w:rsidRDefault="008F1628" w:rsidP="00C30E4F">
      <w:pPr>
        <w:widowControl w:val="0"/>
        <w:spacing w:before="120" w:after="60" w:line="288" w:lineRule="auto"/>
        <w:ind w:right="284"/>
        <w:rPr>
          <w:rFonts w:ascii="Helvetica" w:hAnsi="Helvetica"/>
          <w:spacing w:val="2"/>
          <w:sz w:val="20"/>
        </w:rPr>
      </w:pPr>
      <w:r>
        <w:rPr>
          <w:rFonts w:ascii="Helvetica" w:hAnsi="Helvetica"/>
          <w:noProof/>
          <w:spacing w:val="2"/>
          <w:sz w:val="20"/>
        </w:rPr>
        <w:drawing>
          <wp:inline distT="0" distB="0" distL="0" distR="0" wp14:anchorId="34BF5780" wp14:editId="58A13BC3">
            <wp:extent cx="1440000" cy="1781469"/>
            <wp:effectExtent l="0" t="0" r="8255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U_Knubix_piccolino_S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" t="1" r="3413" b="4195"/>
                    <a:stretch/>
                  </pic:blipFill>
                  <pic:spPr bwMode="auto">
                    <a:xfrm>
                      <a:off x="0" y="0"/>
                      <a:ext cx="1440000" cy="1781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577A19" w14:textId="77777777" w:rsidR="00260551" w:rsidRPr="007C535F" w:rsidRDefault="00BB7689" w:rsidP="0010754B">
      <w:pPr>
        <w:widowControl w:val="0"/>
        <w:spacing w:before="120" w:after="120" w:line="264" w:lineRule="auto"/>
        <w:ind w:right="284"/>
        <w:rPr>
          <w:rFonts w:ascii="Helvetica" w:hAnsi="Helvetica"/>
          <w:spacing w:val="2"/>
          <w:sz w:val="20"/>
        </w:rPr>
      </w:pPr>
      <w:r>
        <w:rPr>
          <w:rFonts w:ascii="Helvetica" w:hAnsi="Helvetica"/>
          <w:spacing w:val="2"/>
          <w:sz w:val="20"/>
        </w:rPr>
        <w:t xml:space="preserve">Günstige Anschaffung, schnelle Amortisierung: </w:t>
      </w:r>
      <w:r w:rsidR="007C535F">
        <w:rPr>
          <w:rFonts w:ascii="Helvetica" w:hAnsi="Helvetica"/>
          <w:spacing w:val="2"/>
          <w:sz w:val="20"/>
        </w:rPr>
        <w:t>Knubix p</w:t>
      </w:r>
      <w:r>
        <w:rPr>
          <w:rFonts w:ascii="Helvetica" w:hAnsi="Helvetica"/>
          <w:spacing w:val="2"/>
          <w:sz w:val="20"/>
        </w:rPr>
        <w:t>iccolino</w:t>
      </w:r>
      <w:r w:rsidR="002B5481">
        <w:rPr>
          <w:rFonts w:ascii="Helvetica" w:hAnsi="Helvetica"/>
          <w:spacing w:val="2"/>
          <w:sz w:val="20"/>
        </w:rPr>
        <w:t xml:space="preserve">. </w:t>
      </w:r>
      <w:r w:rsidR="001012CF">
        <w:rPr>
          <w:rFonts w:ascii="Helvetica" w:hAnsi="Helvetica"/>
          <w:spacing w:val="2"/>
          <w:sz w:val="20"/>
        </w:rPr>
        <w:br/>
      </w:r>
      <w:r w:rsidR="002B5481" w:rsidRPr="007C535F">
        <w:rPr>
          <w:rFonts w:ascii="Helvetica" w:hAnsi="Helvetica"/>
          <w:spacing w:val="2"/>
          <w:sz w:val="20"/>
        </w:rPr>
        <w:t>(Foto: Knubix)</w:t>
      </w:r>
    </w:p>
    <w:p w14:paraId="3E124E31" w14:textId="2D48F945" w:rsidR="0058659B" w:rsidRPr="00CD2469" w:rsidRDefault="004A6DF7" w:rsidP="001C2AD2">
      <w:pPr>
        <w:widowControl w:val="0"/>
        <w:spacing w:before="120" w:after="240" w:line="288" w:lineRule="auto"/>
        <w:ind w:right="284"/>
        <w:rPr>
          <w:rFonts w:ascii="Helvetica" w:hAnsi="Helvetica"/>
          <w:spacing w:val="2"/>
          <w:sz w:val="18"/>
          <w:szCs w:val="18"/>
        </w:rPr>
      </w:pPr>
      <w:r>
        <w:rPr>
          <w:rFonts w:ascii="Arial" w:hAnsi="Arial" w:cs="Arial"/>
          <w:spacing w:val="4"/>
          <w:sz w:val="18"/>
          <w:szCs w:val="18"/>
        </w:rPr>
        <w:br w:type="column"/>
      </w:r>
      <w:r w:rsidR="00CD2469">
        <w:rPr>
          <w:rFonts w:ascii="Arial" w:hAnsi="Arial" w:cs="Arial"/>
          <w:spacing w:val="4"/>
          <w:sz w:val="18"/>
          <w:szCs w:val="18"/>
        </w:rPr>
        <w:lastRenderedPageBreak/>
        <w:t>(</w:t>
      </w:r>
      <w:r w:rsidR="00780BE0" w:rsidRPr="00780BE0">
        <w:rPr>
          <w:rFonts w:ascii="Arial" w:hAnsi="Arial" w:cs="Arial"/>
          <w:spacing w:val="4"/>
          <w:sz w:val="18"/>
          <w:szCs w:val="18"/>
        </w:rPr>
        <w:t>KNU_Knut_basix</w:t>
      </w:r>
      <w:r w:rsidR="00CD2469" w:rsidRPr="00CD2469">
        <w:rPr>
          <w:rFonts w:ascii="Arial" w:hAnsi="Arial" w:cs="Arial"/>
          <w:spacing w:val="4"/>
          <w:sz w:val="18"/>
          <w:szCs w:val="18"/>
        </w:rPr>
        <w:t>.jpg)</w:t>
      </w:r>
    </w:p>
    <w:p w14:paraId="5F4E90C8" w14:textId="4B919DDB" w:rsidR="0058659B" w:rsidRDefault="00780BE0" w:rsidP="00EF00FA">
      <w:pPr>
        <w:widowControl w:val="0"/>
        <w:spacing w:before="120" w:line="288" w:lineRule="auto"/>
        <w:ind w:right="284"/>
        <w:rPr>
          <w:rFonts w:ascii="Helvetica" w:hAnsi="Helvetica"/>
          <w:spacing w:val="2"/>
          <w:sz w:val="18"/>
          <w:szCs w:val="18"/>
        </w:rPr>
      </w:pPr>
      <w:r>
        <w:rPr>
          <w:rFonts w:ascii="Helvetica" w:hAnsi="Helvetica"/>
          <w:noProof/>
          <w:spacing w:val="2"/>
          <w:sz w:val="18"/>
          <w:szCs w:val="18"/>
        </w:rPr>
        <w:drawing>
          <wp:inline distT="0" distB="0" distL="0" distR="0" wp14:anchorId="2C61C209" wp14:editId="06DAF2EC">
            <wp:extent cx="1332000" cy="2260045"/>
            <wp:effectExtent l="0" t="0" r="0" b="635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U_Knut_basix_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226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8111B" w14:textId="1832AAE9" w:rsidR="00E37646" w:rsidRPr="003253C2" w:rsidRDefault="008D1B45" w:rsidP="00D82373">
      <w:pPr>
        <w:widowControl w:val="0"/>
        <w:spacing w:before="120" w:line="264" w:lineRule="auto"/>
        <w:ind w:right="284"/>
        <w:rPr>
          <w:rFonts w:ascii="Helvetica" w:hAnsi="Helvetica"/>
          <w:spacing w:val="4"/>
          <w:sz w:val="20"/>
        </w:rPr>
      </w:pPr>
      <w:r w:rsidRPr="003253C2">
        <w:rPr>
          <w:rFonts w:ascii="Helvetica" w:hAnsi="Helvetica"/>
          <w:spacing w:val="4"/>
          <w:sz w:val="20"/>
        </w:rPr>
        <w:t xml:space="preserve">Geeignet zur Teilnahme am </w:t>
      </w:r>
      <w:r w:rsidR="00A10941">
        <w:rPr>
          <w:rFonts w:ascii="Helvetica" w:hAnsi="Helvetica"/>
          <w:spacing w:val="4"/>
          <w:sz w:val="20"/>
        </w:rPr>
        <w:br/>
      </w:r>
      <w:r w:rsidRPr="003253C2">
        <w:rPr>
          <w:rFonts w:ascii="Helvetica" w:hAnsi="Helvetica"/>
          <w:spacing w:val="6"/>
          <w:sz w:val="20"/>
        </w:rPr>
        <w:t>Regelenergiemarkt</w:t>
      </w:r>
      <w:r w:rsidR="0010394F" w:rsidRPr="003253C2">
        <w:rPr>
          <w:rFonts w:ascii="Helvetica" w:hAnsi="Helvetica"/>
          <w:spacing w:val="4"/>
          <w:sz w:val="20"/>
        </w:rPr>
        <w:t xml:space="preserve">: </w:t>
      </w:r>
      <w:r w:rsidR="001C2AD2" w:rsidRPr="003253C2">
        <w:rPr>
          <w:rFonts w:ascii="Helvetica" w:hAnsi="Helvetica"/>
          <w:spacing w:val="4"/>
          <w:sz w:val="20"/>
        </w:rPr>
        <w:t>KNUT basix</w:t>
      </w:r>
      <w:r w:rsidR="00E37646" w:rsidRPr="003253C2">
        <w:rPr>
          <w:rFonts w:ascii="Helvetica" w:hAnsi="Helvetica"/>
          <w:spacing w:val="4"/>
          <w:sz w:val="20"/>
        </w:rPr>
        <w:t>. (Foto: Knubix)</w:t>
      </w:r>
    </w:p>
    <w:p w14:paraId="415DC2E7" w14:textId="77777777" w:rsidR="00E37646" w:rsidRDefault="00E37646" w:rsidP="00EF00FA">
      <w:pPr>
        <w:widowControl w:val="0"/>
        <w:spacing w:before="120" w:line="288" w:lineRule="auto"/>
        <w:ind w:right="284"/>
        <w:rPr>
          <w:rFonts w:ascii="Helvetica" w:hAnsi="Helvetica"/>
          <w:spacing w:val="2"/>
          <w:sz w:val="18"/>
          <w:szCs w:val="18"/>
        </w:rPr>
        <w:sectPr w:rsidR="00E37646" w:rsidSect="004A6DF7">
          <w:type w:val="continuous"/>
          <w:pgSz w:w="11900" w:h="16840"/>
          <w:pgMar w:top="2268" w:right="3101" w:bottom="1701" w:left="1418" w:header="680" w:footer="544" w:gutter="0"/>
          <w:cols w:num="2" w:space="284"/>
          <w:noEndnote/>
        </w:sectPr>
      </w:pPr>
    </w:p>
    <w:p w14:paraId="7E754BA7" w14:textId="4DBEAD08" w:rsidR="00C27DEC" w:rsidRDefault="00D44DF9" w:rsidP="00006E78">
      <w:pPr>
        <w:widowControl w:val="0"/>
        <w:spacing w:before="120" w:line="288" w:lineRule="auto"/>
        <w:rPr>
          <w:rFonts w:ascii="Helvetica" w:hAnsi="Helvetica"/>
          <w:spacing w:val="2"/>
          <w:sz w:val="18"/>
          <w:szCs w:val="18"/>
        </w:rPr>
      </w:pPr>
      <w:r w:rsidRPr="00D44DF9">
        <w:rPr>
          <w:rFonts w:ascii="Helvetica" w:hAnsi="Helvetica"/>
          <w:spacing w:val="2"/>
          <w:sz w:val="18"/>
          <w:szCs w:val="18"/>
        </w:rPr>
        <w:lastRenderedPageBreak/>
        <w:t>Das Bildmaterial in druckfähiger Auflösung steht unter dem Stichwort "</w:t>
      </w:r>
      <w:r w:rsidR="00A10941">
        <w:rPr>
          <w:rFonts w:ascii="Helvetica" w:hAnsi="Helvetica"/>
          <w:spacing w:val="2"/>
          <w:sz w:val="18"/>
          <w:szCs w:val="18"/>
        </w:rPr>
        <w:t>Knubix Schweiz</w:t>
      </w:r>
      <w:r w:rsidRPr="00D44DF9">
        <w:rPr>
          <w:rFonts w:ascii="Helvetica" w:hAnsi="Helvetica"/>
          <w:spacing w:val="2"/>
          <w:sz w:val="18"/>
          <w:szCs w:val="18"/>
        </w:rPr>
        <w:t>" in unserem Medienportal http://www.press-n-relations.amid-pr.com) zum Download bereit. </w:t>
      </w:r>
    </w:p>
    <w:p w14:paraId="2C458793" w14:textId="77777777" w:rsidR="002C456C" w:rsidRDefault="002C456C" w:rsidP="00006E78">
      <w:pPr>
        <w:widowControl w:val="0"/>
        <w:spacing w:before="120" w:line="288" w:lineRule="auto"/>
        <w:rPr>
          <w:rFonts w:ascii="Helvetica" w:hAnsi="Helvetica"/>
          <w:spacing w:val="2"/>
          <w:sz w:val="18"/>
          <w:szCs w:val="18"/>
        </w:rPr>
      </w:pPr>
    </w:p>
    <w:p w14:paraId="6970260A" w14:textId="77777777" w:rsidR="00817245" w:rsidRPr="00266777" w:rsidRDefault="00817245" w:rsidP="00817245">
      <w:pPr>
        <w:widowControl w:val="0"/>
        <w:spacing w:before="120" w:after="60" w:line="288" w:lineRule="auto"/>
        <w:ind w:right="284"/>
        <w:rPr>
          <w:rFonts w:ascii="Helvetica" w:hAnsi="Helvetica"/>
          <w:spacing w:val="2"/>
          <w:sz w:val="22"/>
          <w:szCs w:val="22"/>
        </w:rPr>
      </w:pPr>
    </w:p>
    <w:tbl>
      <w:tblPr>
        <w:tblW w:w="857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1"/>
        <w:gridCol w:w="4394"/>
      </w:tblGrid>
      <w:tr w:rsidR="00817245" w:rsidRPr="009F4860" w14:paraId="72AB1FFD" w14:textId="77777777" w:rsidTr="00817245">
        <w:tc>
          <w:tcPr>
            <w:tcW w:w="4181" w:type="dxa"/>
            <w:tcBorders>
              <w:top w:val="nil"/>
              <w:left w:val="nil"/>
              <w:bottom w:val="nil"/>
              <w:right w:val="nil"/>
            </w:tcBorders>
          </w:tcPr>
          <w:p w14:paraId="0E703137" w14:textId="77777777" w:rsidR="00817245" w:rsidRPr="00A26A62" w:rsidRDefault="00817245" w:rsidP="00817245">
            <w:pPr>
              <w:pStyle w:val="berschrift2"/>
              <w:spacing w:line="264" w:lineRule="auto"/>
              <w:rPr>
                <w:rFonts w:cs="Helvetica"/>
                <w:color w:val="000000"/>
                <w:sz w:val="18"/>
              </w:rPr>
            </w:pPr>
            <w:r>
              <w:rPr>
                <w:sz w:val="20"/>
              </w:rPr>
              <w:br w:type="page"/>
            </w:r>
            <w:r w:rsidRPr="00A26A62">
              <w:rPr>
                <w:rFonts w:cs="Helvetica"/>
                <w:color w:val="000000"/>
                <w:sz w:val="18"/>
              </w:rPr>
              <w:t>Weitere Informationen:</w:t>
            </w:r>
          </w:p>
          <w:p w14:paraId="011CCDD2" w14:textId="7AD0D1B2" w:rsidR="00817245" w:rsidRPr="00267C95" w:rsidRDefault="00C30E4F" w:rsidP="00817245">
            <w:pPr>
              <w:spacing w:line="264" w:lineRule="auto"/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sz w:val="18"/>
              </w:rPr>
              <w:t>Knubix</w:t>
            </w:r>
            <w:r w:rsidR="00817245">
              <w:rPr>
                <w:rFonts w:ascii="Helvetica" w:hAnsi="Helvetica"/>
                <w:sz w:val="18"/>
              </w:rPr>
              <w:t xml:space="preserve"> GmbH, Markus Michelberger</w:t>
            </w:r>
          </w:p>
          <w:p w14:paraId="4910A5AA" w14:textId="77777777" w:rsidR="00817245" w:rsidRPr="00267C95" w:rsidRDefault="00817245" w:rsidP="00817245">
            <w:pPr>
              <w:spacing w:line="264" w:lineRule="auto"/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sz w:val="18"/>
              </w:rPr>
              <w:t>Birkenstraße 4, D-88285 Bodnegg</w:t>
            </w:r>
          </w:p>
          <w:p w14:paraId="1EB04354" w14:textId="77777777" w:rsidR="00817245" w:rsidRPr="00D553E7" w:rsidRDefault="00817245" w:rsidP="00817245">
            <w:pPr>
              <w:spacing w:line="264" w:lineRule="auto"/>
              <w:rPr>
                <w:rFonts w:ascii="Helvetica" w:hAnsi="Helvetica"/>
                <w:sz w:val="18"/>
              </w:rPr>
            </w:pPr>
            <w:r w:rsidRPr="00D553E7">
              <w:rPr>
                <w:rFonts w:ascii="Helvetica" w:hAnsi="Helvetica"/>
                <w:sz w:val="18"/>
              </w:rPr>
              <w:t>Tel.: +49 7520 966 70 50</w:t>
            </w:r>
          </w:p>
          <w:p w14:paraId="6B13A0EA" w14:textId="77777777" w:rsidR="00817245" w:rsidRPr="00D553E7" w:rsidRDefault="00817245" w:rsidP="00817245">
            <w:pPr>
              <w:spacing w:line="264" w:lineRule="auto"/>
              <w:rPr>
                <w:rFonts w:ascii="Helvetica" w:hAnsi="Helvetica"/>
                <w:sz w:val="18"/>
              </w:rPr>
            </w:pPr>
            <w:r w:rsidRPr="00D553E7">
              <w:rPr>
                <w:rFonts w:ascii="Helvetica" w:hAnsi="Helvetica"/>
                <w:sz w:val="18"/>
              </w:rPr>
              <w:t>Fax: +49 7529 966 70 55</w:t>
            </w:r>
          </w:p>
          <w:p w14:paraId="6B112213" w14:textId="77777777" w:rsidR="00817245" w:rsidRPr="00D553E7" w:rsidRDefault="00882034" w:rsidP="00817245">
            <w:pPr>
              <w:spacing w:line="264" w:lineRule="auto"/>
              <w:rPr>
                <w:rFonts w:ascii="Helvetica" w:hAnsi="Helvetica"/>
                <w:sz w:val="18"/>
              </w:rPr>
            </w:pPr>
            <w:hyperlink r:id="rId15" w:history="1">
              <w:r w:rsidR="00817245" w:rsidRPr="00D553E7">
                <w:rPr>
                  <w:rStyle w:val="Link"/>
                  <w:rFonts w:ascii="Helvetica" w:hAnsi="Helvetica"/>
                  <w:sz w:val="18"/>
                </w:rPr>
                <w:t>presse@knubix.de</w:t>
              </w:r>
            </w:hyperlink>
          </w:p>
          <w:p w14:paraId="0B55107E" w14:textId="77777777" w:rsidR="00817245" w:rsidRDefault="00882034" w:rsidP="00817245">
            <w:pPr>
              <w:spacing w:line="264" w:lineRule="auto"/>
              <w:rPr>
                <w:rFonts w:ascii="Helvetica" w:hAnsi="Helvetica"/>
                <w:sz w:val="18"/>
              </w:rPr>
            </w:pPr>
            <w:hyperlink r:id="rId16" w:history="1">
              <w:r w:rsidR="00817245" w:rsidRPr="00C45C5B">
                <w:rPr>
                  <w:rStyle w:val="Link"/>
                  <w:rFonts w:ascii="Helvetica" w:hAnsi="Helvetica"/>
                  <w:sz w:val="18"/>
                </w:rPr>
                <w:t>www.knubix.de</w:t>
              </w:r>
            </w:hyperlink>
          </w:p>
          <w:p w14:paraId="5966604D" w14:textId="77777777" w:rsidR="00817245" w:rsidRDefault="00817245" w:rsidP="00817245">
            <w:pPr>
              <w:spacing w:line="264" w:lineRule="auto"/>
              <w:rPr>
                <w:rFonts w:ascii="Helvetica" w:hAnsi="Helvetica"/>
                <w:sz w:val="18"/>
              </w:rPr>
            </w:pPr>
          </w:p>
          <w:p w14:paraId="47896275" w14:textId="77777777" w:rsidR="00817245" w:rsidRPr="00347D40" w:rsidRDefault="00817245" w:rsidP="00A10941">
            <w:pPr>
              <w:spacing w:line="264" w:lineRule="auto"/>
              <w:rPr>
                <w:rFonts w:ascii="Helvetica" w:hAnsi="Helvetica"/>
                <w:sz w:val="18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14:paraId="05DDB32A" w14:textId="77777777" w:rsidR="00A10941" w:rsidRPr="00865B58" w:rsidRDefault="00A10941" w:rsidP="00A10941">
            <w:pPr>
              <w:widowControl w:val="0"/>
              <w:spacing w:line="264" w:lineRule="auto"/>
              <w:rPr>
                <w:rFonts w:ascii="Helvetica" w:hAnsi="Helvetica"/>
                <w:b/>
                <w:color w:val="000000"/>
                <w:sz w:val="18"/>
              </w:rPr>
            </w:pPr>
            <w:r w:rsidRPr="00865B58">
              <w:rPr>
                <w:rFonts w:ascii="Helvetica" w:hAnsi="Helvetica"/>
                <w:b/>
                <w:color w:val="000000"/>
                <w:sz w:val="18"/>
              </w:rPr>
              <w:t>Presse- und Öffentlichkeitsarbeit:</w:t>
            </w:r>
          </w:p>
          <w:p w14:paraId="252EF52D" w14:textId="77777777" w:rsidR="00A10941" w:rsidRPr="00865B58" w:rsidRDefault="00A10941" w:rsidP="00A10941">
            <w:pPr>
              <w:spacing w:line="264" w:lineRule="auto"/>
              <w:rPr>
                <w:rFonts w:ascii="Helvetica" w:hAnsi="Helvetica"/>
                <w:color w:val="000000"/>
                <w:sz w:val="18"/>
              </w:rPr>
            </w:pPr>
            <w:r w:rsidRPr="00865B58">
              <w:rPr>
                <w:rFonts w:ascii="Helvetica" w:hAnsi="Helvetica"/>
                <w:color w:val="000000"/>
                <w:sz w:val="18"/>
              </w:rPr>
              <w:t xml:space="preserve">Press’n’Relations GmbH, </w:t>
            </w:r>
            <w:r>
              <w:rPr>
                <w:rFonts w:ascii="Helvetica" w:hAnsi="Helvetica"/>
                <w:color w:val="000000"/>
                <w:sz w:val="18"/>
              </w:rPr>
              <w:t>Uwe Taeger</w:t>
            </w:r>
            <w:r w:rsidRPr="00865B58">
              <w:rPr>
                <w:rFonts w:ascii="Helvetica" w:hAnsi="Helvetica"/>
                <w:color w:val="000000"/>
                <w:sz w:val="18"/>
              </w:rPr>
              <w:t xml:space="preserve"> </w:t>
            </w:r>
          </w:p>
          <w:p w14:paraId="15808B8D" w14:textId="77777777" w:rsidR="00A10941" w:rsidRPr="00865B58" w:rsidRDefault="00A10941" w:rsidP="00A10941">
            <w:pPr>
              <w:spacing w:line="264" w:lineRule="auto"/>
              <w:rPr>
                <w:rFonts w:ascii="Helvetica" w:hAnsi="Helvetica"/>
                <w:color w:val="000000"/>
                <w:sz w:val="18"/>
                <w:lang w:val="it-IT"/>
              </w:rPr>
            </w:pPr>
            <w:r w:rsidRPr="00865B58">
              <w:rPr>
                <w:rFonts w:ascii="Helvetica" w:hAnsi="Helvetica"/>
                <w:color w:val="000000"/>
                <w:sz w:val="18"/>
                <w:lang w:val="it-IT"/>
              </w:rPr>
              <w:t>Magirusstraße 33, D-89077 Ulm</w:t>
            </w:r>
          </w:p>
          <w:p w14:paraId="7F766FA5" w14:textId="77777777" w:rsidR="00A10941" w:rsidRPr="00124337" w:rsidRDefault="00A10941" w:rsidP="00A10941">
            <w:pPr>
              <w:pStyle w:val="Sprechblasentext"/>
              <w:spacing w:line="264" w:lineRule="auto"/>
              <w:rPr>
                <w:rFonts w:ascii="Helvetica" w:hAnsi="Helvetica" w:cs="Tahoma"/>
                <w:color w:val="000000"/>
                <w:sz w:val="18"/>
                <w:lang w:val="it-IT"/>
              </w:rPr>
            </w:pPr>
            <w:r w:rsidRPr="00124337">
              <w:rPr>
                <w:rFonts w:ascii="Helvetica" w:hAnsi="Helvetica" w:cs="Tahoma"/>
                <w:color w:val="000000"/>
                <w:sz w:val="18"/>
                <w:lang w:val="it-IT"/>
              </w:rPr>
              <w:t xml:space="preserve">Tel.: +49 731 96 287-31 </w:t>
            </w:r>
          </w:p>
          <w:p w14:paraId="7DA5FB75" w14:textId="77777777" w:rsidR="00A10941" w:rsidRPr="00124337" w:rsidRDefault="00A10941" w:rsidP="00A10941">
            <w:pPr>
              <w:pStyle w:val="Sprechblasentext"/>
              <w:spacing w:line="264" w:lineRule="auto"/>
              <w:rPr>
                <w:rFonts w:ascii="Helvetica" w:hAnsi="Helvetica" w:cs="Tahoma"/>
                <w:color w:val="000000"/>
                <w:sz w:val="18"/>
                <w:lang w:val="it-IT"/>
              </w:rPr>
            </w:pPr>
            <w:r w:rsidRPr="00124337">
              <w:rPr>
                <w:rFonts w:ascii="Helvetica" w:hAnsi="Helvetica" w:cs="Tahoma"/>
                <w:color w:val="000000"/>
                <w:sz w:val="18"/>
                <w:lang w:val="it-IT"/>
              </w:rPr>
              <w:t>Fax: +49 731 96 287-97</w:t>
            </w:r>
          </w:p>
          <w:p w14:paraId="63ACB4B5" w14:textId="77777777" w:rsidR="00A10941" w:rsidRDefault="00882034" w:rsidP="00A10941">
            <w:pPr>
              <w:spacing w:line="264" w:lineRule="auto"/>
              <w:rPr>
                <w:rFonts w:ascii="Helvetica" w:hAnsi="Helvetica"/>
                <w:color w:val="000000"/>
                <w:sz w:val="18"/>
                <w:lang w:val="it-IT"/>
              </w:rPr>
            </w:pPr>
            <w:hyperlink r:id="rId17" w:history="1">
              <w:r w:rsidR="00A10941" w:rsidRPr="00DB1362">
                <w:rPr>
                  <w:rStyle w:val="Link"/>
                  <w:rFonts w:ascii="Helvetica" w:hAnsi="Helvetica"/>
                  <w:sz w:val="18"/>
                  <w:lang w:val="it-IT"/>
                </w:rPr>
                <w:t>ut@press-n-relations.de</w:t>
              </w:r>
            </w:hyperlink>
          </w:p>
          <w:p w14:paraId="739D71AC" w14:textId="77777777" w:rsidR="00A10941" w:rsidRPr="00EA2F42" w:rsidRDefault="00882034" w:rsidP="00A10941">
            <w:pPr>
              <w:spacing w:line="264" w:lineRule="auto"/>
              <w:rPr>
                <w:rFonts w:ascii="Helvetica" w:hAnsi="Helvetica"/>
                <w:sz w:val="18"/>
              </w:rPr>
            </w:pPr>
            <w:hyperlink r:id="rId18" w:history="1">
              <w:r w:rsidR="00A10941" w:rsidRPr="00DB1362">
                <w:rPr>
                  <w:rStyle w:val="Link"/>
                  <w:rFonts w:ascii="Helvetica" w:hAnsi="Helvetica"/>
                  <w:sz w:val="18"/>
                  <w:lang w:val="it-IT"/>
                </w:rPr>
                <w:t>www.press-n-relations.de</w:t>
              </w:r>
            </w:hyperlink>
          </w:p>
          <w:p w14:paraId="456CE1C1" w14:textId="6337820A" w:rsidR="00817245" w:rsidRDefault="00817245" w:rsidP="00817245">
            <w:pPr>
              <w:spacing w:line="264" w:lineRule="auto"/>
              <w:rPr>
                <w:rFonts w:ascii="Helvetica" w:hAnsi="Helvetica"/>
                <w:color w:val="000000"/>
                <w:sz w:val="18"/>
                <w:lang w:val="it-IT"/>
              </w:rPr>
            </w:pPr>
          </w:p>
          <w:p w14:paraId="7D1D935C" w14:textId="77777777" w:rsidR="00817245" w:rsidRPr="00600B8D" w:rsidRDefault="00817245" w:rsidP="00817245">
            <w:pPr>
              <w:spacing w:line="264" w:lineRule="auto"/>
              <w:rPr>
                <w:rFonts w:ascii="Helvetica" w:hAnsi="Helvetica"/>
                <w:color w:val="000000"/>
                <w:sz w:val="18"/>
                <w:lang w:val="it-IT"/>
              </w:rPr>
            </w:pPr>
          </w:p>
        </w:tc>
      </w:tr>
    </w:tbl>
    <w:p w14:paraId="2BC33899" w14:textId="77777777" w:rsidR="0010754B" w:rsidRPr="00EA2F42" w:rsidRDefault="0010754B" w:rsidP="0010754B">
      <w:pPr>
        <w:spacing w:after="120"/>
        <w:rPr>
          <w:rFonts w:ascii="Helvetica" w:hAnsi="Helvetica"/>
          <w:bCs/>
          <w:spacing w:val="-3"/>
          <w:sz w:val="18"/>
          <w:szCs w:val="18"/>
        </w:rPr>
      </w:pPr>
    </w:p>
    <w:p w14:paraId="29F71895" w14:textId="259DD086" w:rsidR="00817245" w:rsidRPr="00600B8D" w:rsidRDefault="00817245" w:rsidP="00B8630F">
      <w:pPr>
        <w:spacing w:before="240" w:after="120"/>
        <w:ind w:right="-425"/>
        <w:rPr>
          <w:rFonts w:ascii="Helvetica" w:hAnsi="Helvetica"/>
          <w:b/>
          <w:color w:val="000000"/>
          <w:sz w:val="18"/>
        </w:rPr>
      </w:pPr>
      <w:r w:rsidRPr="00600B8D">
        <w:rPr>
          <w:rFonts w:ascii="Helvetica" w:hAnsi="Helvetica"/>
          <w:b/>
          <w:color w:val="000000"/>
          <w:sz w:val="18"/>
        </w:rPr>
        <w:t xml:space="preserve">Über </w:t>
      </w:r>
      <w:r w:rsidR="00C30E4F">
        <w:rPr>
          <w:rFonts w:ascii="Helvetica" w:hAnsi="Helvetica"/>
          <w:b/>
          <w:color w:val="000000"/>
          <w:sz w:val="18"/>
        </w:rPr>
        <w:t>Knubi</w:t>
      </w:r>
      <w:r w:rsidR="00F50AE2">
        <w:rPr>
          <w:rFonts w:ascii="Helvetica" w:hAnsi="Helvetica"/>
          <w:b/>
          <w:color w:val="000000"/>
          <w:sz w:val="18"/>
        </w:rPr>
        <w:t>x</w:t>
      </w:r>
    </w:p>
    <w:p w14:paraId="5617063C" w14:textId="77777777" w:rsidR="00666C03" w:rsidRPr="00666C03" w:rsidRDefault="00666C03" w:rsidP="00666C03">
      <w:pPr>
        <w:spacing w:after="120"/>
        <w:rPr>
          <w:rFonts w:ascii="Helvetica" w:hAnsi="Helvetica"/>
          <w:spacing w:val="-3"/>
          <w:sz w:val="18"/>
          <w:szCs w:val="18"/>
        </w:rPr>
      </w:pPr>
      <w:r w:rsidRPr="00666C03">
        <w:rPr>
          <w:rFonts w:ascii="Helvetica" w:hAnsi="Helvetica"/>
          <w:spacing w:val="-3"/>
          <w:sz w:val="18"/>
          <w:szCs w:val="18"/>
        </w:rPr>
        <w:t>Seit 2009 bietet die Knubix GmbH ihren Kunden eine umfangreiche Palette an Produkten rund um regenerative Energiesysteme an. Das Portfolio umfasst eine breite Palette ein- und dreiph</w:t>
      </w:r>
      <w:r w:rsidRPr="00666C03">
        <w:rPr>
          <w:rFonts w:ascii="Helvetica" w:hAnsi="Helvetica"/>
          <w:spacing w:val="-3"/>
          <w:sz w:val="18"/>
          <w:szCs w:val="18"/>
        </w:rPr>
        <w:t>a</w:t>
      </w:r>
      <w:r w:rsidRPr="00666C03">
        <w:rPr>
          <w:rFonts w:ascii="Helvetica" w:hAnsi="Helvetica"/>
          <w:spacing w:val="-3"/>
          <w:sz w:val="18"/>
          <w:szCs w:val="18"/>
        </w:rPr>
        <w:t>siger Solarbatteriespeicher samt intelligenter Steuerungstechnik zur Unterstützung von Smart Meter und Smart-Grid-Anwendungen. Auf das Know-how und die Produkte des oberschwäb</w:t>
      </w:r>
      <w:r w:rsidRPr="00666C03">
        <w:rPr>
          <w:rFonts w:ascii="Helvetica" w:hAnsi="Helvetica"/>
          <w:spacing w:val="-3"/>
          <w:sz w:val="18"/>
          <w:szCs w:val="18"/>
        </w:rPr>
        <w:t>i</w:t>
      </w:r>
      <w:r w:rsidRPr="00666C03">
        <w:rPr>
          <w:rFonts w:ascii="Helvetica" w:hAnsi="Helvetica"/>
          <w:spacing w:val="-3"/>
          <w:sz w:val="18"/>
          <w:szCs w:val="18"/>
        </w:rPr>
        <w:t>schen Solarenergie-Experten vertrauen zahlreiche Gewerbe- und Privatkunden in 16 Ländern auf vier Kontinenten. In über 1.500 Projekten beweisen die Produkte von Knubix tagtäglich ihre Zuverlässigkeit.</w:t>
      </w:r>
    </w:p>
    <w:bookmarkEnd w:id="1"/>
    <w:p w14:paraId="777DEB78" w14:textId="77777777" w:rsidR="002E0098" w:rsidRDefault="002E0098" w:rsidP="00227F66">
      <w:pPr>
        <w:widowControl w:val="0"/>
        <w:spacing w:before="120" w:after="60" w:line="288" w:lineRule="auto"/>
        <w:ind w:right="284"/>
        <w:rPr>
          <w:rFonts w:ascii="Helvetica" w:hAnsi="Helvetica"/>
          <w:spacing w:val="2"/>
          <w:sz w:val="22"/>
          <w:szCs w:val="22"/>
        </w:rPr>
      </w:pPr>
    </w:p>
    <w:sectPr w:rsidR="002E0098" w:rsidSect="00EF00FA">
      <w:type w:val="continuous"/>
      <w:pgSz w:w="11900" w:h="16840"/>
      <w:pgMar w:top="2268" w:right="3101" w:bottom="1701" w:left="1418" w:header="680" w:footer="544" w:gutter="0"/>
      <w:cols w:space="720"/>
      <w:noEndnote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3D3DF28" w15:done="0"/>
  <w15:commentEx w15:paraId="35A10E61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188415" w14:textId="77777777" w:rsidR="00DD33B7" w:rsidRDefault="00DD33B7">
      <w:r>
        <w:separator/>
      </w:r>
    </w:p>
  </w:endnote>
  <w:endnote w:type="continuationSeparator" w:id="0">
    <w:p w14:paraId="6E4B0AF4" w14:textId="77777777" w:rsidR="00DD33B7" w:rsidRDefault="00DD3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 Light">
    <w:altName w:val="Malgun Gothic"/>
    <w:panose1 w:val="020B0403020202020204"/>
    <w:charset w:val="00"/>
    <w:family w:val="auto"/>
    <w:pitch w:val="variable"/>
    <w:sig w:usb0="800000AF" w:usb1="4000204A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05B641" w14:textId="77777777" w:rsidR="00DD33B7" w:rsidRPr="00FB2D24" w:rsidRDefault="00DD33B7" w:rsidP="00FB2D24">
    <w:pPr>
      <w:pStyle w:val="Fuzeile"/>
      <w:ind w:right="-2155"/>
      <w:jc w:val="right"/>
      <w:rPr>
        <w:rFonts w:ascii="Helvetica Light" w:hAnsi="Helvetica Light"/>
        <w:sz w:val="16"/>
        <w:szCs w:val="16"/>
      </w:rPr>
    </w:pPr>
    <w:r w:rsidRPr="00FB2D24">
      <w:rPr>
        <w:rFonts w:ascii="Helvetica Light" w:hAnsi="Helvetica Light"/>
        <w:sz w:val="16"/>
        <w:szCs w:val="16"/>
      </w:rPr>
      <w:t xml:space="preserve">Seite </w:t>
    </w:r>
    <w:r w:rsidRPr="00FB2D24">
      <w:rPr>
        <w:rFonts w:ascii="Helvetica Light" w:hAnsi="Helvetica Light"/>
        <w:sz w:val="16"/>
        <w:szCs w:val="16"/>
      </w:rPr>
      <w:fldChar w:fldCharType="begin"/>
    </w:r>
    <w:r w:rsidRPr="00FB2D24">
      <w:rPr>
        <w:rFonts w:ascii="Helvetica Light" w:hAnsi="Helvetica Light"/>
        <w:sz w:val="16"/>
        <w:szCs w:val="16"/>
      </w:rPr>
      <w:instrText xml:space="preserve"> </w:instrText>
    </w:r>
    <w:r>
      <w:rPr>
        <w:rFonts w:ascii="Helvetica Light" w:hAnsi="Helvetica Light"/>
        <w:sz w:val="16"/>
        <w:szCs w:val="16"/>
      </w:rPr>
      <w:instrText>PAGE</w:instrText>
    </w:r>
    <w:r w:rsidRPr="00FB2D24">
      <w:rPr>
        <w:rFonts w:ascii="Helvetica Light" w:hAnsi="Helvetica Light"/>
        <w:sz w:val="16"/>
        <w:szCs w:val="16"/>
      </w:rPr>
      <w:instrText xml:space="preserve"> </w:instrText>
    </w:r>
    <w:r w:rsidRPr="00FB2D24">
      <w:rPr>
        <w:rFonts w:ascii="Helvetica Light" w:hAnsi="Helvetica Light"/>
        <w:sz w:val="16"/>
        <w:szCs w:val="16"/>
      </w:rPr>
      <w:fldChar w:fldCharType="separate"/>
    </w:r>
    <w:r w:rsidR="00882034">
      <w:rPr>
        <w:rFonts w:ascii="Helvetica Light" w:hAnsi="Helvetica Light"/>
        <w:noProof/>
        <w:sz w:val="16"/>
        <w:szCs w:val="16"/>
      </w:rPr>
      <w:t>1</w:t>
    </w:r>
    <w:r w:rsidRPr="00FB2D24">
      <w:rPr>
        <w:rFonts w:ascii="Helvetica Light" w:hAnsi="Helvetica Light"/>
        <w:sz w:val="16"/>
        <w:szCs w:val="16"/>
      </w:rPr>
      <w:fldChar w:fldCharType="end"/>
    </w:r>
    <w:r w:rsidRPr="00FB2D24">
      <w:rPr>
        <w:rFonts w:ascii="Helvetica Light" w:hAnsi="Helvetica Light"/>
        <w:sz w:val="16"/>
        <w:szCs w:val="16"/>
      </w:rPr>
      <w:t xml:space="preserve"> von </w:t>
    </w:r>
    <w:r w:rsidRPr="00FB2D24">
      <w:rPr>
        <w:rFonts w:ascii="Helvetica Light" w:hAnsi="Helvetica Light"/>
        <w:sz w:val="16"/>
        <w:szCs w:val="16"/>
      </w:rPr>
      <w:fldChar w:fldCharType="begin"/>
    </w:r>
    <w:r w:rsidRPr="00FB2D24">
      <w:rPr>
        <w:rFonts w:ascii="Helvetica Light" w:hAnsi="Helvetica Light"/>
        <w:sz w:val="16"/>
        <w:szCs w:val="16"/>
      </w:rPr>
      <w:instrText xml:space="preserve"> </w:instrText>
    </w:r>
    <w:r>
      <w:rPr>
        <w:rFonts w:ascii="Helvetica Light" w:hAnsi="Helvetica Light"/>
        <w:sz w:val="16"/>
        <w:szCs w:val="16"/>
      </w:rPr>
      <w:instrText>NUMPAGES</w:instrText>
    </w:r>
    <w:r w:rsidRPr="00FB2D24">
      <w:rPr>
        <w:rFonts w:ascii="Helvetica Light" w:hAnsi="Helvetica Light"/>
        <w:sz w:val="16"/>
        <w:szCs w:val="16"/>
      </w:rPr>
      <w:instrText xml:space="preserve"> </w:instrText>
    </w:r>
    <w:r w:rsidRPr="00FB2D24">
      <w:rPr>
        <w:rFonts w:ascii="Helvetica Light" w:hAnsi="Helvetica Light"/>
        <w:sz w:val="16"/>
        <w:szCs w:val="16"/>
      </w:rPr>
      <w:fldChar w:fldCharType="separate"/>
    </w:r>
    <w:r w:rsidR="00882034">
      <w:rPr>
        <w:rFonts w:ascii="Helvetica Light" w:hAnsi="Helvetica Light"/>
        <w:noProof/>
        <w:sz w:val="16"/>
        <w:szCs w:val="16"/>
      </w:rPr>
      <w:t>4</w:t>
    </w:r>
    <w:r w:rsidRPr="00FB2D24">
      <w:rPr>
        <w:rFonts w:ascii="Helvetica Light" w:hAnsi="Helvetica Light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19E25B" w14:textId="77777777" w:rsidR="00DD33B7" w:rsidRDefault="00DD33B7">
      <w:r>
        <w:separator/>
      </w:r>
    </w:p>
  </w:footnote>
  <w:footnote w:type="continuationSeparator" w:id="0">
    <w:p w14:paraId="5D49966E" w14:textId="77777777" w:rsidR="00DD33B7" w:rsidRDefault="00DD33B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914B9E" w14:textId="4195B6F3" w:rsidR="00DD33B7" w:rsidRDefault="00DD33B7" w:rsidP="00F70542">
    <w:pPr>
      <w:pStyle w:val="Kopfzeile"/>
      <w:tabs>
        <w:tab w:val="clear" w:pos="9072"/>
        <w:tab w:val="right" w:pos="9540"/>
      </w:tabs>
      <w:ind w:right="1406"/>
      <w:jc w:val="right"/>
    </w:pPr>
    <w:r>
      <w:rPr>
        <w:noProof/>
        <w:lang w:val="de-DE" w:eastAsia="de-DE"/>
      </w:rPr>
      <w:drawing>
        <wp:anchor distT="0" distB="0" distL="114300" distR="114300" simplePos="0" relativeHeight="251657216" behindDoc="0" locked="0" layoutInCell="1" allowOverlap="1" wp14:anchorId="2489C46C" wp14:editId="15840A5A">
          <wp:simplePos x="0" y="0"/>
          <wp:positionH relativeFrom="column">
            <wp:posOffset>4457700</wp:posOffset>
          </wp:positionH>
          <wp:positionV relativeFrom="paragraph">
            <wp:posOffset>222250</wp:posOffset>
          </wp:positionV>
          <wp:extent cx="1714500" cy="396240"/>
          <wp:effectExtent l="0" t="0" r="12700" b="10160"/>
          <wp:wrapSquare wrapText="bothSides"/>
          <wp:docPr id="12" name="Bild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D86A91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B"/>
    <w:multiLevelType w:val="hybridMultilevel"/>
    <w:tmpl w:val="FFFFFFFF"/>
    <w:lvl w:ilvl="0" w:tplc="86E8DD80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Arial" w:eastAsia="Times New Roman" w:hAnsi="Arial" w:cs="Wingdings" w:hint="default"/>
      </w:rPr>
    </w:lvl>
    <w:lvl w:ilvl="1" w:tplc="2082769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250A702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724E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5E261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F3A9D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84F7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74984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C5CA5F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191D33CB"/>
    <w:multiLevelType w:val="multilevel"/>
    <w:tmpl w:val="7FDCB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C052B8A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1EC93C61"/>
    <w:multiLevelType w:val="hybridMultilevel"/>
    <w:tmpl w:val="2B163F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0686A8E"/>
    <w:multiLevelType w:val="hybridMultilevel"/>
    <w:tmpl w:val="B15E06A4"/>
    <w:lvl w:ilvl="0" w:tplc="40B265D2"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590A0B"/>
    <w:multiLevelType w:val="multilevel"/>
    <w:tmpl w:val="148459C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D32A02"/>
    <w:multiLevelType w:val="hybridMultilevel"/>
    <w:tmpl w:val="D2660CA2"/>
    <w:lvl w:ilvl="0" w:tplc="0E94A5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" w:eastAsia="Times New Roman" w:hAnsi="Helvetica" w:hint="default"/>
      </w:rPr>
    </w:lvl>
    <w:lvl w:ilvl="1" w:tplc="5BB6B55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BFDC038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6778BC6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Wingdings" w:hint="default"/>
      </w:rPr>
    </w:lvl>
    <w:lvl w:ilvl="4" w:tplc="47B2E1C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E9D08AA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C1C4EFA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Wingdings" w:hint="default"/>
      </w:rPr>
    </w:lvl>
    <w:lvl w:ilvl="7" w:tplc="929E47A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8E56F9D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6CFF33B9"/>
    <w:multiLevelType w:val="hybridMultilevel"/>
    <w:tmpl w:val="1DE2C53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F5A3163"/>
    <w:multiLevelType w:val="multilevel"/>
    <w:tmpl w:val="9FAAAF3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72044E0F"/>
    <w:multiLevelType w:val="hybridMultilevel"/>
    <w:tmpl w:val="48C66A60"/>
    <w:lvl w:ilvl="0" w:tplc="621894BE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Arial" w:eastAsia="Times New Roman" w:hAnsi="Arial" w:cs="Wingdings" w:hint="default"/>
      </w:rPr>
    </w:lvl>
    <w:lvl w:ilvl="1" w:tplc="D2BAB928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Wingdings" w:hint="default"/>
      </w:rPr>
    </w:lvl>
    <w:lvl w:ilvl="2" w:tplc="DA6872EA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F34A0456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AE42ACCE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Wingdings" w:hint="default"/>
      </w:rPr>
    </w:lvl>
    <w:lvl w:ilvl="5" w:tplc="D6A4CE5A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DAB6F48C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1F5E9B1E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Wingdings" w:hint="default"/>
      </w:rPr>
    </w:lvl>
    <w:lvl w:ilvl="8" w:tplc="74848562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>
    <w:nsid w:val="776C345D"/>
    <w:multiLevelType w:val="hybridMultilevel"/>
    <w:tmpl w:val="148459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11"/>
  </w:num>
  <w:num w:numId="4">
    <w:abstractNumId w:val="1"/>
  </w:num>
  <w:num w:numId="5">
    <w:abstractNumId w:val="3"/>
  </w:num>
  <w:num w:numId="6">
    <w:abstractNumId w:val="12"/>
  </w:num>
  <w:num w:numId="7">
    <w:abstractNumId w:val="7"/>
  </w:num>
  <w:num w:numId="8">
    <w:abstractNumId w:val="4"/>
  </w:num>
  <w:num w:numId="9">
    <w:abstractNumId w:val="0"/>
  </w:num>
  <w:num w:numId="10">
    <w:abstractNumId w:val="2"/>
  </w:num>
  <w:num w:numId="11">
    <w:abstractNumId w:val="9"/>
  </w:num>
  <w:num w:numId="12">
    <w:abstractNumId w:val="5"/>
  </w:num>
  <w:num w:numId="13">
    <w:abstractNumId w:val="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Oli Gorna">
    <w15:presenceInfo w15:providerId="Windows Live" w15:userId="368456434bff469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activeWritingStyle w:appName="MSWord" w:lang="it-IT" w:vendorID="64" w:dllVersion="131078" w:nlCheck="1" w:checkStyle="0"/>
  <w:activeWritingStyle w:appName="MSWord" w:lang="de-DE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trackRevisions/>
  <w:defaultTabStop w:val="708"/>
  <w:autoHyphenation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738"/>
    <w:rsid w:val="00000738"/>
    <w:rsid w:val="000015D1"/>
    <w:rsid w:val="00006DA5"/>
    <w:rsid w:val="00006E78"/>
    <w:rsid w:val="000120B1"/>
    <w:rsid w:val="000124B2"/>
    <w:rsid w:val="0001539D"/>
    <w:rsid w:val="000162A9"/>
    <w:rsid w:val="00016957"/>
    <w:rsid w:val="00017EE1"/>
    <w:rsid w:val="000247BC"/>
    <w:rsid w:val="00027872"/>
    <w:rsid w:val="000320C6"/>
    <w:rsid w:val="00032728"/>
    <w:rsid w:val="00034B62"/>
    <w:rsid w:val="00035F53"/>
    <w:rsid w:val="000366A9"/>
    <w:rsid w:val="00036851"/>
    <w:rsid w:val="00040A11"/>
    <w:rsid w:val="000413CD"/>
    <w:rsid w:val="00042FE9"/>
    <w:rsid w:val="0004308D"/>
    <w:rsid w:val="000454A5"/>
    <w:rsid w:val="00046C72"/>
    <w:rsid w:val="000525FE"/>
    <w:rsid w:val="000534B4"/>
    <w:rsid w:val="00053E6F"/>
    <w:rsid w:val="00054DE9"/>
    <w:rsid w:val="0005583B"/>
    <w:rsid w:val="00055903"/>
    <w:rsid w:val="00064279"/>
    <w:rsid w:val="0006488F"/>
    <w:rsid w:val="00064FD4"/>
    <w:rsid w:val="0006743F"/>
    <w:rsid w:val="00067829"/>
    <w:rsid w:val="000716A2"/>
    <w:rsid w:val="0007336B"/>
    <w:rsid w:val="00077905"/>
    <w:rsid w:val="00084BCC"/>
    <w:rsid w:val="000867E9"/>
    <w:rsid w:val="00086A98"/>
    <w:rsid w:val="00087859"/>
    <w:rsid w:val="00090A7E"/>
    <w:rsid w:val="00094CDC"/>
    <w:rsid w:val="00095B31"/>
    <w:rsid w:val="00096355"/>
    <w:rsid w:val="000968BC"/>
    <w:rsid w:val="0009727D"/>
    <w:rsid w:val="000A2F64"/>
    <w:rsid w:val="000A5013"/>
    <w:rsid w:val="000A5AB3"/>
    <w:rsid w:val="000A6623"/>
    <w:rsid w:val="000B4BBF"/>
    <w:rsid w:val="000B689C"/>
    <w:rsid w:val="000C1C7D"/>
    <w:rsid w:val="000C1ECC"/>
    <w:rsid w:val="000C2478"/>
    <w:rsid w:val="000C2A6B"/>
    <w:rsid w:val="000C362A"/>
    <w:rsid w:val="000C3915"/>
    <w:rsid w:val="000C3DCA"/>
    <w:rsid w:val="000C4431"/>
    <w:rsid w:val="000C5A5E"/>
    <w:rsid w:val="000D0E74"/>
    <w:rsid w:val="000D2771"/>
    <w:rsid w:val="000D49A7"/>
    <w:rsid w:val="000D4A49"/>
    <w:rsid w:val="000D50D2"/>
    <w:rsid w:val="000E005C"/>
    <w:rsid w:val="000E1B67"/>
    <w:rsid w:val="000E4B34"/>
    <w:rsid w:val="000F1BC4"/>
    <w:rsid w:val="000F24B5"/>
    <w:rsid w:val="000F348E"/>
    <w:rsid w:val="000F3F74"/>
    <w:rsid w:val="000F4B29"/>
    <w:rsid w:val="001012CF"/>
    <w:rsid w:val="001015E4"/>
    <w:rsid w:val="00103856"/>
    <w:rsid w:val="0010394F"/>
    <w:rsid w:val="00103B1F"/>
    <w:rsid w:val="00103F1A"/>
    <w:rsid w:val="00106F8C"/>
    <w:rsid w:val="0010705B"/>
    <w:rsid w:val="0010754B"/>
    <w:rsid w:val="001110FA"/>
    <w:rsid w:val="00113065"/>
    <w:rsid w:val="001160C7"/>
    <w:rsid w:val="00116E68"/>
    <w:rsid w:val="001178BB"/>
    <w:rsid w:val="00124337"/>
    <w:rsid w:val="00125445"/>
    <w:rsid w:val="00126189"/>
    <w:rsid w:val="00126C6C"/>
    <w:rsid w:val="0013063E"/>
    <w:rsid w:val="00131AEC"/>
    <w:rsid w:val="001327EB"/>
    <w:rsid w:val="0013640C"/>
    <w:rsid w:val="0013707C"/>
    <w:rsid w:val="00142CB5"/>
    <w:rsid w:val="0014486B"/>
    <w:rsid w:val="001457B5"/>
    <w:rsid w:val="001466E5"/>
    <w:rsid w:val="00152F44"/>
    <w:rsid w:val="00153FE7"/>
    <w:rsid w:val="0015618B"/>
    <w:rsid w:val="00156737"/>
    <w:rsid w:val="00156D18"/>
    <w:rsid w:val="0015784B"/>
    <w:rsid w:val="00160D5A"/>
    <w:rsid w:val="00160F59"/>
    <w:rsid w:val="00161C4B"/>
    <w:rsid w:val="001621AB"/>
    <w:rsid w:val="00162DEE"/>
    <w:rsid w:val="00167102"/>
    <w:rsid w:val="00170C02"/>
    <w:rsid w:val="00173919"/>
    <w:rsid w:val="001743AB"/>
    <w:rsid w:val="0017442D"/>
    <w:rsid w:val="00175932"/>
    <w:rsid w:val="00177637"/>
    <w:rsid w:val="0018008D"/>
    <w:rsid w:val="0018289D"/>
    <w:rsid w:val="00183B1F"/>
    <w:rsid w:val="0018464B"/>
    <w:rsid w:val="00184952"/>
    <w:rsid w:val="0018527A"/>
    <w:rsid w:val="00185851"/>
    <w:rsid w:val="00187861"/>
    <w:rsid w:val="001903DF"/>
    <w:rsid w:val="001916B6"/>
    <w:rsid w:val="00192211"/>
    <w:rsid w:val="00192401"/>
    <w:rsid w:val="00192AAF"/>
    <w:rsid w:val="00192C0B"/>
    <w:rsid w:val="00193169"/>
    <w:rsid w:val="00193F22"/>
    <w:rsid w:val="001949B4"/>
    <w:rsid w:val="00195336"/>
    <w:rsid w:val="00195BB5"/>
    <w:rsid w:val="001963A0"/>
    <w:rsid w:val="00197E5F"/>
    <w:rsid w:val="001A1795"/>
    <w:rsid w:val="001A1DA6"/>
    <w:rsid w:val="001A4F3E"/>
    <w:rsid w:val="001A5DE2"/>
    <w:rsid w:val="001B0302"/>
    <w:rsid w:val="001B36FD"/>
    <w:rsid w:val="001B3ECB"/>
    <w:rsid w:val="001B541F"/>
    <w:rsid w:val="001B7275"/>
    <w:rsid w:val="001B7AFE"/>
    <w:rsid w:val="001B7B43"/>
    <w:rsid w:val="001C006E"/>
    <w:rsid w:val="001C166E"/>
    <w:rsid w:val="001C17D7"/>
    <w:rsid w:val="001C2AD2"/>
    <w:rsid w:val="001C2D0F"/>
    <w:rsid w:val="001C35AC"/>
    <w:rsid w:val="001C52D3"/>
    <w:rsid w:val="001C559F"/>
    <w:rsid w:val="001C7346"/>
    <w:rsid w:val="001D089B"/>
    <w:rsid w:val="001D12D9"/>
    <w:rsid w:val="001D48A5"/>
    <w:rsid w:val="001E092B"/>
    <w:rsid w:val="001E0946"/>
    <w:rsid w:val="001E1450"/>
    <w:rsid w:val="001E16DE"/>
    <w:rsid w:val="001E1AA7"/>
    <w:rsid w:val="001E2958"/>
    <w:rsid w:val="001E2B14"/>
    <w:rsid w:val="001E3660"/>
    <w:rsid w:val="001E3ACC"/>
    <w:rsid w:val="001E524F"/>
    <w:rsid w:val="001E5C37"/>
    <w:rsid w:val="001E6330"/>
    <w:rsid w:val="001F2351"/>
    <w:rsid w:val="001F329A"/>
    <w:rsid w:val="001F4046"/>
    <w:rsid w:val="001F563F"/>
    <w:rsid w:val="001F7B3D"/>
    <w:rsid w:val="0020073E"/>
    <w:rsid w:val="002008A9"/>
    <w:rsid w:val="00200BDE"/>
    <w:rsid w:val="002018D4"/>
    <w:rsid w:val="00202A88"/>
    <w:rsid w:val="002045EC"/>
    <w:rsid w:val="00206339"/>
    <w:rsid w:val="002076EE"/>
    <w:rsid w:val="00211065"/>
    <w:rsid w:val="00211D88"/>
    <w:rsid w:val="00215B13"/>
    <w:rsid w:val="0022003F"/>
    <w:rsid w:val="002208F0"/>
    <w:rsid w:val="00220BDE"/>
    <w:rsid w:val="0022272B"/>
    <w:rsid w:val="002234E2"/>
    <w:rsid w:val="00227F66"/>
    <w:rsid w:val="00230B28"/>
    <w:rsid w:val="00230EDC"/>
    <w:rsid w:val="0023163B"/>
    <w:rsid w:val="00240644"/>
    <w:rsid w:val="00244985"/>
    <w:rsid w:val="00245B65"/>
    <w:rsid w:val="002471C3"/>
    <w:rsid w:val="00251250"/>
    <w:rsid w:val="0025149C"/>
    <w:rsid w:val="00252D20"/>
    <w:rsid w:val="00257226"/>
    <w:rsid w:val="00257FC8"/>
    <w:rsid w:val="00260551"/>
    <w:rsid w:val="00262E4A"/>
    <w:rsid w:val="00262F40"/>
    <w:rsid w:val="002645B6"/>
    <w:rsid w:val="0026604A"/>
    <w:rsid w:val="00266777"/>
    <w:rsid w:val="00270101"/>
    <w:rsid w:val="00270A53"/>
    <w:rsid w:val="002711F1"/>
    <w:rsid w:val="002801F0"/>
    <w:rsid w:val="00281DB4"/>
    <w:rsid w:val="00282DEF"/>
    <w:rsid w:val="00284998"/>
    <w:rsid w:val="00284D11"/>
    <w:rsid w:val="00285500"/>
    <w:rsid w:val="00285606"/>
    <w:rsid w:val="00286E72"/>
    <w:rsid w:val="00290003"/>
    <w:rsid w:val="00290DC1"/>
    <w:rsid w:val="00291C40"/>
    <w:rsid w:val="00292527"/>
    <w:rsid w:val="00292BD5"/>
    <w:rsid w:val="00292D75"/>
    <w:rsid w:val="002942EC"/>
    <w:rsid w:val="002A2707"/>
    <w:rsid w:val="002A337A"/>
    <w:rsid w:val="002A48C5"/>
    <w:rsid w:val="002A64DC"/>
    <w:rsid w:val="002B5131"/>
    <w:rsid w:val="002B5166"/>
    <w:rsid w:val="002B5481"/>
    <w:rsid w:val="002C07DE"/>
    <w:rsid w:val="002C3FCE"/>
    <w:rsid w:val="002C456C"/>
    <w:rsid w:val="002C4DF2"/>
    <w:rsid w:val="002D02FB"/>
    <w:rsid w:val="002D1952"/>
    <w:rsid w:val="002D2699"/>
    <w:rsid w:val="002D2D9E"/>
    <w:rsid w:val="002D455D"/>
    <w:rsid w:val="002D633A"/>
    <w:rsid w:val="002E0098"/>
    <w:rsid w:val="002E0260"/>
    <w:rsid w:val="002E2292"/>
    <w:rsid w:val="002E38F0"/>
    <w:rsid w:val="002E3F16"/>
    <w:rsid w:val="002E5071"/>
    <w:rsid w:val="002E6333"/>
    <w:rsid w:val="002F05C2"/>
    <w:rsid w:val="002F0DE5"/>
    <w:rsid w:val="002F2A50"/>
    <w:rsid w:val="002F3994"/>
    <w:rsid w:val="002F69AF"/>
    <w:rsid w:val="003033AA"/>
    <w:rsid w:val="00304D2A"/>
    <w:rsid w:val="00305BFE"/>
    <w:rsid w:val="0030617A"/>
    <w:rsid w:val="00312899"/>
    <w:rsid w:val="0031556A"/>
    <w:rsid w:val="00315930"/>
    <w:rsid w:val="003173C7"/>
    <w:rsid w:val="00317786"/>
    <w:rsid w:val="003201B0"/>
    <w:rsid w:val="00320E4E"/>
    <w:rsid w:val="00322C6F"/>
    <w:rsid w:val="003251F2"/>
    <w:rsid w:val="003253C2"/>
    <w:rsid w:val="0032547C"/>
    <w:rsid w:val="00330217"/>
    <w:rsid w:val="00330397"/>
    <w:rsid w:val="00330564"/>
    <w:rsid w:val="00331236"/>
    <w:rsid w:val="00331423"/>
    <w:rsid w:val="00335A43"/>
    <w:rsid w:val="0033756C"/>
    <w:rsid w:val="00342524"/>
    <w:rsid w:val="00342984"/>
    <w:rsid w:val="00345A1C"/>
    <w:rsid w:val="00350C6A"/>
    <w:rsid w:val="00352CDE"/>
    <w:rsid w:val="00353773"/>
    <w:rsid w:val="00353D4B"/>
    <w:rsid w:val="00354FD5"/>
    <w:rsid w:val="003608DA"/>
    <w:rsid w:val="003628D2"/>
    <w:rsid w:val="00363F11"/>
    <w:rsid w:val="00364065"/>
    <w:rsid w:val="003657C6"/>
    <w:rsid w:val="00365F87"/>
    <w:rsid w:val="0036774C"/>
    <w:rsid w:val="003677BB"/>
    <w:rsid w:val="0037072B"/>
    <w:rsid w:val="0037075C"/>
    <w:rsid w:val="00371D0A"/>
    <w:rsid w:val="00371DBB"/>
    <w:rsid w:val="0037440C"/>
    <w:rsid w:val="00375E06"/>
    <w:rsid w:val="003761E2"/>
    <w:rsid w:val="003805A0"/>
    <w:rsid w:val="003805C3"/>
    <w:rsid w:val="00380F1D"/>
    <w:rsid w:val="00381466"/>
    <w:rsid w:val="003835E6"/>
    <w:rsid w:val="00385171"/>
    <w:rsid w:val="00386B28"/>
    <w:rsid w:val="0039183D"/>
    <w:rsid w:val="003932AF"/>
    <w:rsid w:val="00394336"/>
    <w:rsid w:val="003949D3"/>
    <w:rsid w:val="00394DDF"/>
    <w:rsid w:val="00394F27"/>
    <w:rsid w:val="003950CA"/>
    <w:rsid w:val="003975A8"/>
    <w:rsid w:val="00397C1E"/>
    <w:rsid w:val="003A2EF3"/>
    <w:rsid w:val="003A5B8D"/>
    <w:rsid w:val="003B3EBF"/>
    <w:rsid w:val="003B3FD5"/>
    <w:rsid w:val="003B5E68"/>
    <w:rsid w:val="003B5F18"/>
    <w:rsid w:val="003B6B9D"/>
    <w:rsid w:val="003C01DD"/>
    <w:rsid w:val="003C0F94"/>
    <w:rsid w:val="003C18B8"/>
    <w:rsid w:val="003C1ABD"/>
    <w:rsid w:val="003C4A35"/>
    <w:rsid w:val="003C5353"/>
    <w:rsid w:val="003D057B"/>
    <w:rsid w:val="003D126A"/>
    <w:rsid w:val="003D19A3"/>
    <w:rsid w:val="003D3109"/>
    <w:rsid w:val="003D4F02"/>
    <w:rsid w:val="003D5708"/>
    <w:rsid w:val="003D59B1"/>
    <w:rsid w:val="003D6417"/>
    <w:rsid w:val="003E14CB"/>
    <w:rsid w:val="003E548F"/>
    <w:rsid w:val="003E7411"/>
    <w:rsid w:val="00401892"/>
    <w:rsid w:val="00402A8A"/>
    <w:rsid w:val="00404B7B"/>
    <w:rsid w:val="00405067"/>
    <w:rsid w:val="00405FA5"/>
    <w:rsid w:val="00412458"/>
    <w:rsid w:val="00415B9F"/>
    <w:rsid w:val="00415BE1"/>
    <w:rsid w:val="004201CA"/>
    <w:rsid w:val="00421E3B"/>
    <w:rsid w:val="004229FA"/>
    <w:rsid w:val="00424CFD"/>
    <w:rsid w:val="0042624E"/>
    <w:rsid w:val="00426B0F"/>
    <w:rsid w:val="00427964"/>
    <w:rsid w:val="00430FB2"/>
    <w:rsid w:val="004344DD"/>
    <w:rsid w:val="00435624"/>
    <w:rsid w:val="004374D8"/>
    <w:rsid w:val="0044042A"/>
    <w:rsid w:val="004421DB"/>
    <w:rsid w:val="00443AE4"/>
    <w:rsid w:val="00443DB0"/>
    <w:rsid w:val="004453F5"/>
    <w:rsid w:val="00446210"/>
    <w:rsid w:val="0044670E"/>
    <w:rsid w:val="0045068F"/>
    <w:rsid w:val="00451336"/>
    <w:rsid w:val="00451E13"/>
    <w:rsid w:val="00451E92"/>
    <w:rsid w:val="00453F15"/>
    <w:rsid w:val="004547BE"/>
    <w:rsid w:val="0045626A"/>
    <w:rsid w:val="004600A5"/>
    <w:rsid w:val="004622BE"/>
    <w:rsid w:val="004647E2"/>
    <w:rsid w:val="00466563"/>
    <w:rsid w:val="00471F2A"/>
    <w:rsid w:val="00472299"/>
    <w:rsid w:val="00472965"/>
    <w:rsid w:val="0047319D"/>
    <w:rsid w:val="00473742"/>
    <w:rsid w:val="00474C5B"/>
    <w:rsid w:val="00476EA4"/>
    <w:rsid w:val="004807CF"/>
    <w:rsid w:val="004808E4"/>
    <w:rsid w:val="0048160D"/>
    <w:rsid w:val="00481BE5"/>
    <w:rsid w:val="00483131"/>
    <w:rsid w:val="00483D24"/>
    <w:rsid w:val="0048519C"/>
    <w:rsid w:val="00491B80"/>
    <w:rsid w:val="00492C8C"/>
    <w:rsid w:val="0049332B"/>
    <w:rsid w:val="00496C66"/>
    <w:rsid w:val="00497A41"/>
    <w:rsid w:val="00497C17"/>
    <w:rsid w:val="004A08BB"/>
    <w:rsid w:val="004A09BD"/>
    <w:rsid w:val="004A1B6E"/>
    <w:rsid w:val="004A3330"/>
    <w:rsid w:val="004A45BC"/>
    <w:rsid w:val="004A4B6A"/>
    <w:rsid w:val="004A4C45"/>
    <w:rsid w:val="004A4ED0"/>
    <w:rsid w:val="004A59B7"/>
    <w:rsid w:val="004A5A7D"/>
    <w:rsid w:val="004A6DF7"/>
    <w:rsid w:val="004B0CAC"/>
    <w:rsid w:val="004B2519"/>
    <w:rsid w:val="004B2610"/>
    <w:rsid w:val="004B32FD"/>
    <w:rsid w:val="004B3307"/>
    <w:rsid w:val="004B3A86"/>
    <w:rsid w:val="004B5208"/>
    <w:rsid w:val="004B7709"/>
    <w:rsid w:val="004B77D7"/>
    <w:rsid w:val="004C2B43"/>
    <w:rsid w:val="004C4BB6"/>
    <w:rsid w:val="004C5B59"/>
    <w:rsid w:val="004D13B9"/>
    <w:rsid w:val="004D1C2C"/>
    <w:rsid w:val="004D2FB1"/>
    <w:rsid w:val="004D4ADF"/>
    <w:rsid w:val="004D776A"/>
    <w:rsid w:val="004E06B5"/>
    <w:rsid w:val="004E1265"/>
    <w:rsid w:val="004E1743"/>
    <w:rsid w:val="004E3477"/>
    <w:rsid w:val="004E3D37"/>
    <w:rsid w:val="004E536A"/>
    <w:rsid w:val="004E6084"/>
    <w:rsid w:val="004E6B88"/>
    <w:rsid w:val="004E6E20"/>
    <w:rsid w:val="004F2525"/>
    <w:rsid w:val="004F2FA5"/>
    <w:rsid w:val="004F3F92"/>
    <w:rsid w:val="004F4EC7"/>
    <w:rsid w:val="00501D86"/>
    <w:rsid w:val="00502E92"/>
    <w:rsid w:val="00503A02"/>
    <w:rsid w:val="00503A1E"/>
    <w:rsid w:val="00503B7E"/>
    <w:rsid w:val="005047A7"/>
    <w:rsid w:val="00507038"/>
    <w:rsid w:val="005103D1"/>
    <w:rsid w:val="00512DC5"/>
    <w:rsid w:val="0051461A"/>
    <w:rsid w:val="00514BEA"/>
    <w:rsid w:val="005203FC"/>
    <w:rsid w:val="00520AD4"/>
    <w:rsid w:val="00522E26"/>
    <w:rsid w:val="0052392F"/>
    <w:rsid w:val="005242D3"/>
    <w:rsid w:val="00525F69"/>
    <w:rsid w:val="00531834"/>
    <w:rsid w:val="005318CD"/>
    <w:rsid w:val="0053302A"/>
    <w:rsid w:val="005336B2"/>
    <w:rsid w:val="0053723F"/>
    <w:rsid w:val="005428DE"/>
    <w:rsid w:val="00544D21"/>
    <w:rsid w:val="005463AF"/>
    <w:rsid w:val="00546C1B"/>
    <w:rsid w:val="0054734F"/>
    <w:rsid w:val="005514C9"/>
    <w:rsid w:val="005545E4"/>
    <w:rsid w:val="00554C63"/>
    <w:rsid w:val="005555E6"/>
    <w:rsid w:val="005565D3"/>
    <w:rsid w:val="00557E50"/>
    <w:rsid w:val="00561041"/>
    <w:rsid w:val="00565680"/>
    <w:rsid w:val="00565B32"/>
    <w:rsid w:val="00566095"/>
    <w:rsid w:val="00566995"/>
    <w:rsid w:val="00566D87"/>
    <w:rsid w:val="0057233A"/>
    <w:rsid w:val="005723DB"/>
    <w:rsid w:val="005742F5"/>
    <w:rsid w:val="00575E5D"/>
    <w:rsid w:val="0057637D"/>
    <w:rsid w:val="00577132"/>
    <w:rsid w:val="00577497"/>
    <w:rsid w:val="005811C7"/>
    <w:rsid w:val="00583994"/>
    <w:rsid w:val="005843E5"/>
    <w:rsid w:val="005846BA"/>
    <w:rsid w:val="0058656A"/>
    <w:rsid w:val="0058659B"/>
    <w:rsid w:val="00586717"/>
    <w:rsid w:val="00587986"/>
    <w:rsid w:val="00587A27"/>
    <w:rsid w:val="00590DB2"/>
    <w:rsid w:val="00590F31"/>
    <w:rsid w:val="0059188F"/>
    <w:rsid w:val="00592B65"/>
    <w:rsid w:val="00595DF8"/>
    <w:rsid w:val="00596146"/>
    <w:rsid w:val="00597241"/>
    <w:rsid w:val="005A041D"/>
    <w:rsid w:val="005A1367"/>
    <w:rsid w:val="005A6651"/>
    <w:rsid w:val="005A6AC3"/>
    <w:rsid w:val="005A6DB5"/>
    <w:rsid w:val="005B1CF4"/>
    <w:rsid w:val="005B2003"/>
    <w:rsid w:val="005B35BA"/>
    <w:rsid w:val="005B5B08"/>
    <w:rsid w:val="005B6FD7"/>
    <w:rsid w:val="005C005E"/>
    <w:rsid w:val="005C21BD"/>
    <w:rsid w:val="005C52D9"/>
    <w:rsid w:val="005D1B55"/>
    <w:rsid w:val="005D2A0A"/>
    <w:rsid w:val="005D2DEC"/>
    <w:rsid w:val="005D4087"/>
    <w:rsid w:val="005D6046"/>
    <w:rsid w:val="005E3D86"/>
    <w:rsid w:val="005E5523"/>
    <w:rsid w:val="005E58DF"/>
    <w:rsid w:val="005F0DBE"/>
    <w:rsid w:val="005F1C8F"/>
    <w:rsid w:val="005F2E19"/>
    <w:rsid w:val="005F3C10"/>
    <w:rsid w:val="005F3D9C"/>
    <w:rsid w:val="005F438F"/>
    <w:rsid w:val="005F4E30"/>
    <w:rsid w:val="005F5ACB"/>
    <w:rsid w:val="005F7E9C"/>
    <w:rsid w:val="00600104"/>
    <w:rsid w:val="006006C2"/>
    <w:rsid w:val="006016C0"/>
    <w:rsid w:val="00601C55"/>
    <w:rsid w:val="00602CBB"/>
    <w:rsid w:val="00603D83"/>
    <w:rsid w:val="00604DBC"/>
    <w:rsid w:val="00607387"/>
    <w:rsid w:val="00614775"/>
    <w:rsid w:val="00615DD0"/>
    <w:rsid w:val="00616AA9"/>
    <w:rsid w:val="006219B0"/>
    <w:rsid w:val="006219D8"/>
    <w:rsid w:val="00621FA9"/>
    <w:rsid w:val="00623AFE"/>
    <w:rsid w:val="00624097"/>
    <w:rsid w:val="0062475A"/>
    <w:rsid w:val="00624DE8"/>
    <w:rsid w:val="006267B9"/>
    <w:rsid w:val="00631144"/>
    <w:rsid w:val="006353C0"/>
    <w:rsid w:val="0063574A"/>
    <w:rsid w:val="00637D79"/>
    <w:rsid w:val="00637DDE"/>
    <w:rsid w:val="00643E8B"/>
    <w:rsid w:val="00650CA7"/>
    <w:rsid w:val="00652C55"/>
    <w:rsid w:val="006548A9"/>
    <w:rsid w:val="006549D5"/>
    <w:rsid w:val="00654EEA"/>
    <w:rsid w:val="0065540C"/>
    <w:rsid w:val="006556C5"/>
    <w:rsid w:val="00656326"/>
    <w:rsid w:val="006604A1"/>
    <w:rsid w:val="00660B50"/>
    <w:rsid w:val="006630E7"/>
    <w:rsid w:val="0066476A"/>
    <w:rsid w:val="00664B1A"/>
    <w:rsid w:val="00665663"/>
    <w:rsid w:val="00665FFA"/>
    <w:rsid w:val="00666569"/>
    <w:rsid w:val="00666C03"/>
    <w:rsid w:val="006700C5"/>
    <w:rsid w:val="0067089C"/>
    <w:rsid w:val="00673110"/>
    <w:rsid w:val="006737E9"/>
    <w:rsid w:val="0067701B"/>
    <w:rsid w:val="00677306"/>
    <w:rsid w:val="00680C46"/>
    <w:rsid w:val="00680E0E"/>
    <w:rsid w:val="006813B3"/>
    <w:rsid w:val="00684792"/>
    <w:rsid w:val="00684E80"/>
    <w:rsid w:val="00685482"/>
    <w:rsid w:val="00693170"/>
    <w:rsid w:val="006944C0"/>
    <w:rsid w:val="00694CBB"/>
    <w:rsid w:val="00695A9C"/>
    <w:rsid w:val="00696F56"/>
    <w:rsid w:val="006A142B"/>
    <w:rsid w:val="006A1A0E"/>
    <w:rsid w:val="006A4F85"/>
    <w:rsid w:val="006A7293"/>
    <w:rsid w:val="006B0938"/>
    <w:rsid w:val="006B09D1"/>
    <w:rsid w:val="006B2960"/>
    <w:rsid w:val="006B30F0"/>
    <w:rsid w:val="006B3417"/>
    <w:rsid w:val="006B440A"/>
    <w:rsid w:val="006B59A7"/>
    <w:rsid w:val="006B6AC0"/>
    <w:rsid w:val="006C36BF"/>
    <w:rsid w:val="006C5043"/>
    <w:rsid w:val="006C50D6"/>
    <w:rsid w:val="006D5AB5"/>
    <w:rsid w:val="006D66A9"/>
    <w:rsid w:val="006E0C82"/>
    <w:rsid w:val="006E24FE"/>
    <w:rsid w:val="006E2DFF"/>
    <w:rsid w:val="006E5A06"/>
    <w:rsid w:val="006E763F"/>
    <w:rsid w:val="006F101D"/>
    <w:rsid w:val="006F1293"/>
    <w:rsid w:val="006F3D49"/>
    <w:rsid w:val="006F5821"/>
    <w:rsid w:val="007012C4"/>
    <w:rsid w:val="0070284E"/>
    <w:rsid w:val="00702D33"/>
    <w:rsid w:val="00703376"/>
    <w:rsid w:val="0070606E"/>
    <w:rsid w:val="00710152"/>
    <w:rsid w:val="00711163"/>
    <w:rsid w:val="00711FF0"/>
    <w:rsid w:val="00720858"/>
    <w:rsid w:val="00720BFF"/>
    <w:rsid w:val="007213A3"/>
    <w:rsid w:val="00722B9D"/>
    <w:rsid w:val="00723341"/>
    <w:rsid w:val="00723976"/>
    <w:rsid w:val="00726CCE"/>
    <w:rsid w:val="007301E1"/>
    <w:rsid w:val="00730646"/>
    <w:rsid w:val="00730838"/>
    <w:rsid w:val="007334B5"/>
    <w:rsid w:val="00736BCD"/>
    <w:rsid w:val="0073717E"/>
    <w:rsid w:val="007402F0"/>
    <w:rsid w:val="00741560"/>
    <w:rsid w:val="0074302D"/>
    <w:rsid w:val="007442B4"/>
    <w:rsid w:val="00744836"/>
    <w:rsid w:val="0074487E"/>
    <w:rsid w:val="00745410"/>
    <w:rsid w:val="00746AF7"/>
    <w:rsid w:val="007477D8"/>
    <w:rsid w:val="00747ECE"/>
    <w:rsid w:val="00751EEB"/>
    <w:rsid w:val="00752ED4"/>
    <w:rsid w:val="00755433"/>
    <w:rsid w:val="007578F6"/>
    <w:rsid w:val="00757DCF"/>
    <w:rsid w:val="00762A03"/>
    <w:rsid w:val="0076359E"/>
    <w:rsid w:val="00767D75"/>
    <w:rsid w:val="00771240"/>
    <w:rsid w:val="007718A2"/>
    <w:rsid w:val="007742CD"/>
    <w:rsid w:val="00776F7A"/>
    <w:rsid w:val="00777891"/>
    <w:rsid w:val="00780BE0"/>
    <w:rsid w:val="00780E0E"/>
    <w:rsid w:val="007837F1"/>
    <w:rsid w:val="0078546C"/>
    <w:rsid w:val="0078711B"/>
    <w:rsid w:val="00787AA3"/>
    <w:rsid w:val="00790162"/>
    <w:rsid w:val="007946CC"/>
    <w:rsid w:val="007950A1"/>
    <w:rsid w:val="00796BF3"/>
    <w:rsid w:val="007A19AC"/>
    <w:rsid w:val="007A2200"/>
    <w:rsid w:val="007A2B1E"/>
    <w:rsid w:val="007A3B2D"/>
    <w:rsid w:val="007A3D22"/>
    <w:rsid w:val="007A59AD"/>
    <w:rsid w:val="007A68CF"/>
    <w:rsid w:val="007B044F"/>
    <w:rsid w:val="007B4B00"/>
    <w:rsid w:val="007C022E"/>
    <w:rsid w:val="007C0548"/>
    <w:rsid w:val="007C079E"/>
    <w:rsid w:val="007C07BD"/>
    <w:rsid w:val="007C0AAD"/>
    <w:rsid w:val="007C10A1"/>
    <w:rsid w:val="007C2DF1"/>
    <w:rsid w:val="007C535F"/>
    <w:rsid w:val="007C7724"/>
    <w:rsid w:val="007C794B"/>
    <w:rsid w:val="007D4C52"/>
    <w:rsid w:val="007D4FFB"/>
    <w:rsid w:val="007D5AF0"/>
    <w:rsid w:val="007D6463"/>
    <w:rsid w:val="007D6EC4"/>
    <w:rsid w:val="007E0760"/>
    <w:rsid w:val="007E2F59"/>
    <w:rsid w:val="007E5F52"/>
    <w:rsid w:val="007E611F"/>
    <w:rsid w:val="007E77C5"/>
    <w:rsid w:val="007F0FC4"/>
    <w:rsid w:val="007F2079"/>
    <w:rsid w:val="007F4391"/>
    <w:rsid w:val="007F7738"/>
    <w:rsid w:val="007F78C1"/>
    <w:rsid w:val="0080027C"/>
    <w:rsid w:val="008026A6"/>
    <w:rsid w:val="0080373A"/>
    <w:rsid w:val="008041C5"/>
    <w:rsid w:val="00805B50"/>
    <w:rsid w:val="00806337"/>
    <w:rsid w:val="00806AF9"/>
    <w:rsid w:val="00806E5C"/>
    <w:rsid w:val="00807597"/>
    <w:rsid w:val="008115A4"/>
    <w:rsid w:val="00815A93"/>
    <w:rsid w:val="00817245"/>
    <w:rsid w:val="00820162"/>
    <w:rsid w:val="00825F52"/>
    <w:rsid w:val="008264E9"/>
    <w:rsid w:val="00827604"/>
    <w:rsid w:val="00835933"/>
    <w:rsid w:val="008439B3"/>
    <w:rsid w:val="00844923"/>
    <w:rsid w:val="00844EDD"/>
    <w:rsid w:val="008454F5"/>
    <w:rsid w:val="008461DF"/>
    <w:rsid w:val="0085027D"/>
    <w:rsid w:val="00850E8A"/>
    <w:rsid w:val="00853663"/>
    <w:rsid w:val="00853CFA"/>
    <w:rsid w:val="00855190"/>
    <w:rsid w:val="00857691"/>
    <w:rsid w:val="00864626"/>
    <w:rsid w:val="0086732C"/>
    <w:rsid w:val="00871A64"/>
    <w:rsid w:val="00875FF3"/>
    <w:rsid w:val="00877603"/>
    <w:rsid w:val="00880DAF"/>
    <w:rsid w:val="008818E0"/>
    <w:rsid w:val="00882034"/>
    <w:rsid w:val="008857F8"/>
    <w:rsid w:val="0088797B"/>
    <w:rsid w:val="00891F04"/>
    <w:rsid w:val="0089304F"/>
    <w:rsid w:val="0089338B"/>
    <w:rsid w:val="008939EC"/>
    <w:rsid w:val="00895A4F"/>
    <w:rsid w:val="008A06B7"/>
    <w:rsid w:val="008A2E52"/>
    <w:rsid w:val="008A4267"/>
    <w:rsid w:val="008A4853"/>
    <w:rsid w:val="008A7EC9"/>
    <w:rsid w:val="008B020C"/>
    <w:rsid w:val="008B271F"/>
    <w:rsid w:val="008B2B29"/>
    <w:rsid w:val="008B472B"/>
    <w:rsid w:val="008B763D"/>
    <w:rsid w:val="008C0B31"/>
    <w:rsid w:val="008C1DB5"/>
    <w:rsid w:val="008C22FA"/>
    <w:rsid w:val="008C231B"/>
    <w:rsid w:val="008C5036"/>
    <w:rsid w:val="008C6B9B"/>
    <w:rsid w:val="008C7307"/>
    <w:rsid w:val="008D0B09"/>
    <w:rsid w:val="008D1B45"/>
    <w:rsid w:val="008D33E8"/>
    <w:rsid w:val="008D5208"/>
    <w:rsid w:val="008D546E"/>
    <w:rsid w:val="008D70D8"/>
    <w:rsid w:val="008E0547"/>
    <w:rsid w:val="008E0796"/>
    <w:rsid w:val="008E27F9"/>
    <w:rsid w:val="008E50E6"/>
    <w:rsid w:val="008E58EB"/>
    <w:rsid w:val="008E7996"/>
    <w:rsid w:val="008F1628"/>
    <w:rsid w:val="008F1F54"/>
    <w:rsid w:val="008F40B3"/>
    <w:rsid w:val="008F5C8B"/>
    <w:rsid w:val="00901C74"/>
    <w:rsid w:val="00902333"/>
    <w:rsid w:val="009030F3"/>
    <w:rsid w:val="00904CD6"/>
    <w:rsid w:val="0091386F"/>
    <w:rsid w:val="0091433D"/>
    <w:rsid w:val="00914CF6"/>
    <w:rsid w:val="00920015"/>
    <w:rsid w:val="00920AE7"/>
    <w:rsid w:val="00922C10"/>
    <w:rsid w:val="00923601"/>
    <w:rsid w:val="00923885"/>
    <w:rsid w:val="00925F3C"/>
    <w:rsid w:val="009318D9"/>
    <w:rsid w:val="00934602"/>
    <w:rsid w:val="009347DA"/>
    <w:rsid w:val="00940026"/>
    <w:rsid w:val="00940DA7"/>
    <w:rsid w:val="00941AFD"/>
    <w:rsid w:val="00942A78"/>
    <w:rsid w:val="00943049"/>
    <w:rsid w:val="00943973"/>
    <w:rsid w:val="00945699"/>
    <w:rsid w:val="00946013"/>
    <w:rsid w:val="009465D8"/>
    <w:rsid w:val="009545D4"/>
    <w:rsid w:val="00956DA3"/>
    <w:rsid w:val="00957821"/>
    <w:rsid w:val="0096003D"/>
    <w:rsid w:val="0096283D"/>
    <w:rsid w:val="00963279"/>
    <w:rsid w:val="0096770D"/>
    <w:rsid w:val="009723B6"/>
    <w:rsid w:val="00973168"/>
    <w:rsid w:val="00976543"/>
    <w:rsid w:val="009779AF"/>
    <w:rsid w:val="00977EB2"/>
    <w:rsid w:val="00977EB9"/>
    <w:rsid w:val="00986514"/>
    <w:rsid w:val="00986722"/>
    <w:rsid w:val="00986E3C"/>
    <w:rsid w:val="009900C7"/>
    <w:rsid w:val="00990308"/>
    <w:rsid w:val="009911CD"/>
    <w:rsid w:val="00992A03"/>
    <w:rsid w:val="0099437A"/>
    <w:rsid w:val="00994DEA"/>
    <w:rsid w:val="0099521A"/>
    <w:rsid w:val="00995491"/>
    <w:rsid w:val="00996FD7"/>
    <w:rsid w:val="00997352"/>
    <w:rsid w:val="00997639"/>
    <w:rsid w:val="009A00C9"/>
    <w:rsid w:val="009A12F5"/>
    <w:rsid w:val="009A2E22"/>
    <w:rsid w:val="009A5BE8"/>
    <w:rsid w:val="009A734B"/>
    <w:rsid w:val="009B1BD6"/>
    <w:rsid w:val="009B4D2D"/>
    <w:rsid w:val="009B6312"/>
    <w:rsid w:val="009B673C"/>
    <w:rsid w:val="009B7194"/>
    <w:rsid w:val="009C0AEB"/>
    <w:rsid w:val="009C3BDD"/>
    <w:rsid w:val="009C7269"/>
    <w:rsid w:val="009D0226"/>
    <w:rsid w:val="009D04AD"/>
    <w:rsid w:val="009D1F7C"/>
    <w:rsid w:val="009D2FCF"/>
    <w:rsid w:val="009D6582"/>
    <w:rsid w:val="009D73A7"/>
    <w:rsid w:val="009E0BC0"/>
    <w:rsid w:val="009E15C2"/>
    <w:rsid w:val="009E3C24"/>
    <w:rsid w:val="009E761F"/>
    <w:rsid w:val="009F2B63"/>
    <w:rsid w:val="009F4860"/>
    <w:rsid w:val="00A01455"/>
    <w:rsid w:val="00A069B9"/>
    <w:rsid w:val="00A10941"/>
    <w:rsid w:val="00A12DD0"/>
    <w:rsid w:val="00A13718"/>
    <w:rsid w:val="00A1489D"/>
    <w:rsid w:val="00A16CEB"/>
    <w:rsid w:val="00A205B1"/>
    <w:rsid w:val="00A241C3"/>
    <w:rsid w:val="00A249A5"/>
    <w:rsid w:val="00A24E2C"/>
    <w:rsid w:val="00A268C2"/>
    <w:rsid w:val="00A27895"/>
    <w:rsid w:val="00A342CB"/>
    <w:rsid w:val="00A362A9"/>
    <w:rsid w:val="00A37425"/>
    <w:rsid w:val="00A41616"/>
    <w:rsid w:val="00A42BC6"/>
    <w:rsid w:val="00A438C1"/>
    <w:rsid w:val="00A43D42"/>
    <w:rsid w:val="00A46759"/>
    <w:rsid w:val="00A47282"/>
    <w:rsid w:val="00A50E0C"/>
    <w:rsid w:val="00A5335F"/>
    <w:rsid w:val="00A53E0D"/>
    <w:rsid w:val="00A56052"/>
    <w:rsid w:val="00A61369"/>
    <w:rsid w:val="00A6155A"/>
    <w:rsid w:val="00A61997"/>
    <w:rsid w:val="00A61C87"/>
    <w:rsid w:val="00A63327"/>
    <w:rsid w:val="00A6395E"/>
    <w:rsid w:val="00A6402E"/>
    <w:rsid w:val="00A65E30"/>
    <w:rsid w:val="00A67881"/>
    <w:rsid w:val="00A70E58"/>
    <w:rsid w:val="00A75DBE"/>
    <w:rsid w:val="00A76C0E"/>
    <w:rsid w:val="00A778BB"/>
    <w:rsid w:val="00A7793A"/>
    <w:rsid w:val="00A81721"/>
    <w:rsid w:val="00A82A37"/>
    <w:rsid w:val="00A83CDB"/>
    <w:rsid w:val="00A84C01"/>
    <w:rsid w:val="00A86468"/>
    <w:rsid w:val="00A87CFB"/>
    <w:rsid w:val="00A90211"/>
    <w:rsid w:val="00A905B4"/>
    <w:rsid w:val="00A916AC"/>
    <w:rsid w:val="00A9258B"/>
    <w:rsid w:val="00A92F27"/>
    <w:rsid w:val="00A969B1"/>
    <w:rsid w:val="00AA0705"/>
    <w:rsid w:val="00AA0AC8"/>
    <w:rsid w:val="00AA166F"/>
    <w:rsid w:val="00AA17E9"/>
    <w:rsid w:val="00AA1BB2"/>
    <w:rsid w:val="00AA4846"/>
    <w:rsid w:val="00AB1CD8"/>
    <w:rsid w:val="00AB2DDB"/>
    <w:rsid w:val="00AB4E12"/>
    <w:rsid w:val="00AB53B9"/>
    <w:rsid w:val="00AC6C98"/>
    <w:rsid w:val="00AC74E6"/>
    <w:rsid w:val="00AD206F"/>
    <w:rsid w:val="00AD4A54"/>
    <w:rsid w:val="00AD4A5F"/>
    <w:rsid w:val="00AD5759"/>
    <w:rsid w:val="00AE0075"/>
    <w:rsid w:val="00AE33BF"/>
    <w:rsid w:val="00AE4021"/>
    <w:rsid w:val="00AE4DC0"/>
    <w:rsid w:val="00AE596F"/>
    <w:rsid w:val="00AE6A77"/>
    <w:rsid w:val="00AF0628"/>
    <w:rsid w:val="00AF0E20"/>
    <w:rsid w:val="00AF46DD"/>
    <w:rsid w:val="00AF4AB5"/>
    <w:rsid w:val="00AF68D2"/>
    <w:rsid w:val="00B003C8"/>
    <w:rsid w:val="00B01F05"/>
    <w:rsid w:val="00B02294"/>
    <w:rsid w:val="00B03EF2"/>
    <w:rsid w:val="00B04D56"/>
    <w:rsid w:val="00B05A49"/>
    <w:rsid w:val="00B06732"/>
    <w:rsid w:val="00B07C9B"/>
    <w:rsid w:val="00B10790"/>
    <w:rsid w:val="00B124A5"/>
    <w:rsid w:val="00B12AF4"/>
    <w:rsid w:val="00B12BAE"/>
    <w:rsid w:val="00B1581E"/>
    <w:rsid w:val="00B15988"/>
    <w:rsid w:val="00B20798"/>
    <w:rsid w:val="00B2506C"/>
    <w:rsid w:val="00B2518A"/>
    <w:rsid w:val="00B2529D"/>
    <w:rsid w:val="00B255AD"/>
    <w:rsid w:val="00B27A31"/>
    <w:rsid w:val="00B309CD"/>
    <w:rsid w:val="00B32595"/>
    <w:rsid w:val="00B34905"/>
    <w:rsid w:val="00B35813"/>
    <w:rsid w:val="00B35C23"/>
    <w:rsid w:val="00B35E32"/>
    <w:rsid w:val="00B37856"/>
    <w:rsid w:val="00B41EC8"/>
    <w:rsid w:val="00B470DC"/>
    <w:rsid w:val="00B47CA1"/>
    <w:rsid w:val="00B51D7B"/>
    <w:rsid w:val="00B5264E"/>
    <w:rsid w:val="00B556EC"/>
    <w:rsid w:val="00B611B4"/>
    <w:rsid w:val="00B63071"/>
    <w:rsid w:val="00B6400C"/>
    <w:rsid w:val="00B644AF"/>
    <w:rsid w:val="00B645CE"/>
    <w:rsid w:val="00B70687"/>
    <w:rsid w:val="00B7187C"/>
    <w:rsid w:val="00B735D4"/>
    <w:rsid w:val="00B7648C"/>
    <w:rsid w:val="00B76588"/>
    <w:rsid w:val="00B767B0"/>
    <w:rsid w:val="00B80329"/>
    <w:rsid w:val="00B80900"/>
    <w:rsid w:val="00B81D4C"/>
    <w:rsid w:val="00B822E3"/>
    <w:rsid w:val="00B854FB"/>
    <w:rsid w:val="00B8630F"/>
    <w:rsid w:val="00B87F25"/>
    <w:rsid w:val="00B93F3C"/>
    <w:rsid w:val="00B95CAA"/>
    <w:rsid w:val="00BA3A74"/>
    <w:rsid w:val="00BA5774"/>
    <w:rsid w:val="00BA57B4"/>
    <w:rsid w:val="00BA5B17"/>
    <w:rsid w:val="00BA6C0A"/>
    <w:rsid w:val="00BB1511"/>
    <w:rsid w:val="00BB1B17"/>
    <w:rsid w:val="00BB3CDF"/>
    <w:rsid w:val="00BB7689"/>
    <w:rsid w:val="00BC2418"/>
    <w:rsid w:val="00BC25C1"/>
    <w:rsid w:val="00BC28BB"/>
    <w:rsid w:val="00BC506D"/>
    <w:rsid w:val="00BC6FFA"/>
    <w:rsid w:val="00BC7A51"/>
    <w:rsid w:val="00BD18F0"/>
    <w:rsid w:val="00BD1AA7"/>
    <w:rsid w:val="00BD2788"/>
    <w:rsid w:val="00BD3A40"/>
    <w:rsid w:val="00BD3D57"/>
    <w:rsid w:val="00BD4759"/>
    <w:rsid w:val="00BD7372"/>
    <w:rsid w:val="00BE16DA"/>
    <w:rsid w:val="00BE1822"/>
    <w:rsid w:val="00BE4D05"/>
    <w:rsid w:val="00BE5FA6"/>
    <w:rsid w:val="00BE6DE0"/>
    <w:rsid w:val="00BF250C"/>
    <w:rsid w:val="00BF2603"/>
    <w:rsid w:val="00BF2A82"/>
    <w:rsid w:val="00BF572D"/>
    <w:rsid w:val="00BF5808"/>
    <w:rsid w:val="00BF5BDE"/>
    <w:rsid w:val="00BF689D"/>
    <w:rsid w:val="00BF6B7C"/>
    <w:rsid w:val="00BF6F57"/>
    <w:rsid w:val="00BF7A12"/>
    <w:rsid w:val="00C01997"/>
    <w:rsid w:val="00C04A97"/>
    <w:rsid w:val="00C07236"/>
    <w:rsid w:val="00C074DF"/>
    <w:rsid w:val="00C1071F"/>
    <w:rsid w:val="00C11817"/>
    <w:rsid w:val="00C17589"/>
    <w:rsid w:val="00C21682"/>
    <w:rsid w:val="00C21DF1"/>
    <w:rsid w:val="00C21FA4"/>
    <w:rsid w:val="00C24374"/>
    <w:rsid w:val="00C25B06"/>
    <w:rsid w:val="00C277C7"/>
    <w:rsid w:val="00C27DEC"/>
    <w:rsid w:val="00C30E4F"/>
    <w:rsid w:val="00C32608"/>
    <w:rsid w:val="00C32A0F"/>
    <w:rsid w:val="00C3540A"/>
    <w:rsid w:val="00C36599"/>
    <w:rsid w:val="00C37249"/>
    <w:rsid w:val="00C37897"/>
    <w:rsid w:val="00C42425"/>
    <w:rsid w:val="00C43CE1"/>
    <w:rsid w:val="00C43D36"/>
    <w:rsid w:val="00C44F40"/>
    <w:rsid w:val="00C45757"/>
    <w:rsid w:val="00C475E6"/>
    <w:rsid w:val="00C509A3"/>
    <w:rsid w:val="00C52AC0"/>
    <w:rsid w:val="00C57540"/>
    <w:rsid w:val="00C65509"/>
    <w:rsid w:val="00C655EF"/>
    <w:rsid w:val="00C65844"/>
    <w:rsid w:val="00C673AB"/>
    <w:rsid w:val="00C75DE2"/>
    <w:rsid w:val="00C76162"/>
    <w:rsid w:val="00C77738"/>
    <w:rsid w:val="00C779C0"/>
    <w:rsid w:val="00C80B37"/>
    <w:rsid w:val="00C81DC8"/>
    <w:rsid w:val="00C83BA3"/>
    <w:rsid w:val="00C84EA7"/>
    <w:rsid w:val="00C866D2"/>
    <w:rsid w:val="00C86B95"/>
    <w:rsid w:val="00C90232"/>
    <w:rsid w:val="00C90BEB"/>
    <w:rsid w:val="00C94574"/>
    <w:rsid w:val="00C9525A"/>
    <w:rsid w:val="00CA3174"/>
    <w:rsid w:val="00CA3C2C"/>
    <w:rsid w:val="00CA44C7"/>
    <w:rsid w:val="00CA5104"/>
    <w:rsid w:val="00CA52EB"/>
    <w:rsid w:val="00CA57F9"/>
    <w:rsid w:val="00CA7D44"/>
    <w:rsid w:val="00CB0A76"/>
    <w:rsid w:val="00CB2A4F"/>
    <w:rsid w:val="00CB56C5"/>
    <w:rsid w:val="00CB61CF"/>
    <w:rsid w:val="00CC05DF"/>
    <w:rsid w:val="00CC262B"/>
    <w:rsid w:val="00CC45A6"/>
    <w:rsid w:val="00CC45CB"/>
    <w:rsid w:val="00CC480F"/>
    <w:rsid w:val="00CC706A"/>
    <w:rsid w:val="00CC7071"/>
    <w:rsid w:val="00CD1A5F"/>
    <w:rsid w:val="00CD2469"/>
    <w:rsid w:val="00CD2C5D"/>
    <w:rsid w:val="00CD4A97"/>
    <w:rsid w:val="00CD5AA5"/>
    <w:rsid w:val="00CD600D"/>
    <w:rsid w:val="00CE09F4"/>
    <w:rsid w:val="00CE2DFB"/>
    <w:rsid w:val="00CE301C"/>
    <w:rsid w:val="00CE5306"/>
    <w:rsid w:val="00CE5808"/>
    <w:rsid w:val="00CE5983"/>
    <w:rsid w:val="00CE772F"/>
    <w:rsid w:val="00CF13A9"/>
    <w:rsid w:val="00CF2254"/>
    <w:rsid w:val="00CF5674"/>
    <w:rsid w:val="00CF6B34"/>
    <w:rsid w:val="00D02BB0"/>
    <w:rsid w:val="00D064FB"/>
    <w:rsid w:val="00D12001"/>
    <w:rsid w:val="00D12E8A"/>
    <w:rsid w:val="00D13CBB"/>
    <w:rsid w:val="00D16C50"/>
    <w:rsid w:val="00D179E9"/>
    <w:rsid w:val="00D20355"/>
    <w:rsid w:val="00D25C28"/>
    <w:rsid w:val="00D2675D"/>
    <w:rsid w:val="00D31801"/>
    <w:rsid w:val="00D32783"/>
    <w:rsid w:val="00D35CF6"/>
    <w:rsid w:val="00D37A08"/>
    <w:rsid w:val="00D37BD0"/>
    <w:rsid w:val="00D40DD6"/>
    <w:rsid w:val="00D419BC"/>
    <w:rsid w:val="00D41DAD"/>
    <w:rsid w:val="00D4268F"/>
    <w:rsid w:val="00D44C8E"/>
    <w:rsid w:val="00D44DF9"/>
    <w:rsid w:val="00D452F4"/>
    <w:rsid w:val="00D471D6"/>
    <w:rsid w:val="00D47BF8"/>
    <w:rsid w:val="00D510F0"/>
    <w:rsid w:val="00D51446"/>
    <w:rsid w:val="00D523B6"/>
    <w:rsid w:val="00D53501"/>
    <w:rsid w:val="00D545FC"/>
    <w:rsid w:val="00D5488D"/>
    <w:rsid w:val="00D553E7"/>
    <w:rsid w:val="00D576FC"/>
    <w:rsid w:val="00D64E05"/>
    <w:rsid w:val="00D65B0B"/>
    <w:rsid w:val="00D65F96"/>
    <w:rsid w:val="00D707F9"/>
    <w:rsid w:val="00D7207F"/>
    <w:rsid w:val="00D728BB"/>
    <w:rsid w:val="00D737FC"/>
    <w:rsid w:val="00D73D04"/>
    <w:rsid w:val="00D744EE"/>
    <w:rsid w:val="00D74C0C"/>
    <w:rsid w:val="00D77F43"/>
    <w:rsid w:val="00D8118F"/>
    <w:rsid w:val="00D82373"/>
    <w:rsid w:val="00D843B9"/>
    <w:rsid w:val="00D86DBB"/>
    <w:rsid w:val="00D91FE2"/>
    <w:rsid w:val="00D92AEC"/>
    <w:rsid w:val="00D92D95"/>
    <w:rsid w:val="00D97FFD"/>
    <w:rsid w:val="00DA09DC"/>
    <w:rsid w:val="00DA1C51"/>
    <w:rsid w:val="00DA1C63"/>
    <w:rsid w:val="00DA25F6"/>
    <w:rsid w:val="00DA3400"/>
    <w:rsid w:val="00DA407D"/>
    <w:rsid w:val="00DA4725"/>
    <w:rsid w:val="00DA5A90"/>
    <w:rsid w:val="00DA6BCB"/>
    <w:rsid w:val="00DA7B11"/>
    <w:rsid w:val="00DB0BFA"/>
    <w:rsid w:val="00DB17D8"/>
    <w:rsid w:val="00DB6AFF"/>
    <w:rsid w:val="00DB7AFB"/>
    <w:rsid w:val="00DB7B63"/>
    <w:rsid w:val="00DC1B32"/>
    <w:rsid w:val="00DC387D"/>
    <w:rsid w:val="00DD07DE"/>
    <w:rsid w:val="00DD153E"/>
    <w:rsid w:val="00DD1F34"/>
    <w:rsid w:val="00DD2014"/>
    <w:rsid w:val="00DD2382"/>
    <w:rsid w:val="00DD33B7"/>
    <w:rsid w:val="00DD4336"/>
    <w:rsid w:val="00DD5E96"/>
    <w:rsid w:val="00DD6F41"/>
    <w:rsid w:val="00DD7C30"/>
    <w:rsid w:val="00DE0A18"/>
    <w:rsid w:val="00DE0AE1"/>
    <w:rsid w:val="00DE1C26"/>
    <w:rsid w:val="00DE47DC"/>
    <w:rsid w:val="00DE50F6"/>
    <w:rsid w:val="00DE6774"/>
    <w:rsid w:val="00DE7518"/>
    <w:rsid w:val="00DE7DBA"/>
    <w:rsid w:val="00DF1AEB"/>
    <w:rsid w:val="00DF35FA"/>
    <w:rsid w:val="00DF4552"/>
    <w:rsid w:val="00DF669D"/>
    <w:rsid w:val="00DF678D"/>
    <w:rsid w:val="00DF685B"/>
    <w:rsid w:val="00DF7BE4"/>
    <w:rsid w:val="00DF7C58"/>
    <w:rsid w:val="00E01ADC"/>
    <w:rsid w:val="00E01E77"/>
    <w:rsid w:val="00E0251A"/>
    <w:rsid w:val="00E02815"/>
    <w:rsid w:val="00E028DD"/>
    <w:rsid w:val="00E0381D"/>
    <w:rsid w:val="00E0411C"/>
    <w:rsid w:val="00E04D3A"/>
    <w:rsid w:val="00E051D2"/>
    <w:rsid w:val="00E10541"/>
    <w:rsid w:val="00E10BC2"/>
    <w:rsid w:val="00E121B3"/>
    <w:rsid w:val="00E12CE5"/>
    <w:rsid w:val="00E12D62"/>
    <w:rsid w:val="00E14C31"/>
    <w:rsid w:val="00E162CF"/>
    <w:rsid w:val="00E22414"/>
    <w:rsid w:val="00E23141"/>
    <w:rsid w:val="00E23B12"/>
    <w:rsid w:val="00E252BC"/>
    <w:rsid w:val="00E26FBE"/>
    <w:rsid w:val="00E30719"/>
    <w:rsid w:val="00E36049"/>
    <w:rsid w:val="00E37646"/>
    <w:rsid w:val="00E456DA"/>
    <w:rsid w:val="00E45ECE"/>
    <w:rsid w:val="00E4716E"/>
    <w:rsid w:val="00E47F95"/>
    <w:rsid w:val="00E5208E"/>
    <w:rsid w:val="00E52379"/>
    <w:rsid w:val="00E54308"/>
    <w:rsid w:val="00E54D27"/>
    <w:rsid w:val="00E54FCB"/>
    <w:rsid w:val="00E5746B"/>
    <w:rsid w:val="00E576A7"/>
    <w:rsid w:val="00E62F4F"/>
    <w:rsid w:val="00E65A85"/>
    <w:rsid w:val="00E67614"/>
    <w:rsid w:val="00E67E51"/>
    <w:rsid w:val="00E709FE"/>
    <w:rsid w:val="00E71834"/>
    <w:rsid w:val="00E7425D"/>
    <w:rsid w:val="00E7443A"/>
    <w:rsid w:val="00E74EE4"/>
    <w:rsid w:val="00E770C6"/>
    <w:rsid w:val="00E8108F"/>
    <w:rsid w:val="00E828C1"/>
    <w:rsid w:val="00E83F06"/>
    <w:rsid w:val="00E855CC"/>
    <w:rsid w:val="00E866A6"/>
    <w:rsid w:val="00E914B1"/>
    <w:rsid w:val="00E927C0"/>
    <w:rsid w:val="00E9696B"/>
    <w:rsid w:val="00EA02A0"/>
    <w:rsid w:val="00EA1471"/>
    <w:rsid w:val="00EA2CF4"/>
    <w:rsid w:val="00EA2F42"/>
    <w:rsid w:val="00EA32ED"/>
    <w:rsid w:val="00EA6730"/>
    <w:rsid w:val="00EB19EA"/>
    <w:rsid w:val="00EB45E4"/>
    <w:rsid w:val="00EB48E9"/>
    <w:rsid w:val="00EB4F74"/>
    <w:rsid w:val="00EB6BED"/>
    <w:rsid w:val="00EB775D"/>
    <w:rsid w:val="00EB7BED"/>
    <w:rsid w:val="00EC0FDF"/>
    <w:rsid w:val="00EC2504"/>
    <w:rsid w:val="00EC3629"/>
    <w:rsid w:val="00EC3C03"/>
    <w:rsid w:val="00EC55D7"/>
    <w:rsid w:val="00EC5802"/>
    <w:rsid w:val="00EC7511"/>
    <w:rsid w:val="00EC7BCE"/>
    <w:rsid w:val="00ED2354"/>
    <w:rsid w:val="00ED3C96"/>
    <w:rsid w:val="00ED595C"/>
    <w:rsid w:val="00ED5C35"/>
    <w:rsid w:val="00ED6826"/>
    <w:rsid w:val="00ED6AA7"/>
    <w:rsid w:val="00ED6ACB"/>
    <w:rsid w:val="00ED7F2E"/>
    <w:rsid w:val="00EE0C9D"/>
    <w:rsid w:val="00EE35CD"/>
    <w:rsid w:val="00EE57DD"/>
    <w:rsid w:val="00EE586C"/>
    <w:rsid w:val="00EE75F4"/>
    <w:rsid w:val="00EF00FA"/>
    <w:rsid w:val="00EF2947"/>
    <w:rsid w:val="00EF33E3"/>
    <w:rsid w:val="00EF47F8"/>
    <w:rsid w:val="00EF4B08"/>
    <w:rsid w:val="00EF4EB7"/>
    <w:rsid w:val="00F01EA1"/>
    <w:rsid w:val="00F04B6C"/>
    <w:rsid w:val="00F0530A"/>
    <w:rsid w:val="00F05F66"/>
    <w:rsid w:val="00F07415"/>
    <w:rsid w:val="00F11A2F"/>
    <w:rsid w:val="00F11DB8"/>
    <w:rsid w:val="00F12C74"/>
    <w:rsid w:val="00F12EA2"/>
    <w:rsid w:val="00F12F42"/>
    <w:rsid w:val="00F13598"/>
    <w:rsid w:val="00F1525C"/>
    <w:rsid w:val="00F1529C"/>
    <w:rsid w:val="00F15C2E"/>
    <w:rsid w:val="00F16873"/>
    <w:rsid w:val="00F169FE"/>
    <w:rsid w:val="00F16A68"/>
    <w:rsid w:val="00F17386"/>
    <w:rsid w:val="00F174D3"/>
    <w:rsid w:val="00F22224"/>
    <w:rsid w:val="00F22A29"/>
    <w:rsid w:val="00F23CEB"/>
    <w:rsid w:val="00F258E9"/>
    <w:rsid w:val="00F26FD2"/>
    <w:rsid w:val="00F27928"/>
    <w:rsid w:val="00F27CE8"/>
    <w:rsid w:val="00F27F7F"/>
    <w:rsid w:val="00F34491"/>
    <w:rsid w:val="00F35391"/>
    <w:rsid w:val="00F362B7"/>
    <w:rsid w:val="00F45646"/>
    <w:rsid w:val="00F46FCE"/>
    <w:rsid w:val="00F50AE2"/>
    <w:rsid w:val="00F526AA"/>
    <w:rsid w:val="00F52D30"/>
    <w:rsid w:val="00F52F44"/>
    <w:rsid w:val="00F534D3"/>
    <w:rsid w:val="00F5422C"/>
    <w:rsid w:val="00F55E47"/>
    <w:rsid w:val="00F602D3"/>
    <w:rsid w:val="00F61519"/>
    <w:rsid w:val="00F61778"/>
    <w:rsid w:val="00F61783"/>
    <w:rsid w:val="00F6533B"/>
    <w:rsid w:val="00F67025"/>
    <w:rsid w:val="00F703DC"/>
    <w:rsid w:val="00F70542"/>
    <w:rsid w:val="00F74945"/>
    <w:rsid w:val="00F75A6B"/>
    <w:rsid w:val="00F76515"/>
    <w:rsid w:val="00F77348"/>
    <w:rsid w:val="00F80D5D"/>
    <w:rsid w:val="00F81B65"/>
    <w:rsid w:val="00F85031"/>
    <w:rsid w:val="00F8590D"/>
    <w:rsid w:val="00F86D79"/>
    <w:rsid w:val="00F9092E"/>
    <w:rsid w:val="00F95D4E"/>
    <w:rsid w:val="00F9636E"/>
    <w:rsid w:val="00F96A1C"/>
    <w:rsid w:val="00F97C0E"/>
    <w:rsid w:val="00FA21E6"/>
    <w:rsid w:val="00FA2E7D"/>
    <w:rsid w:val="00FA328D"/>
    <w:rsid w:val="00FA3A58"/>
    <w:rsid w:val="00FB2C5F"/>
    <w:rsid w:val="00FB2D24"/>
    <w:rsid w:val="00FB34DF"/>
    <w:rsid w:val="00FB3B00"/>
    <w:rsid w:val="00FB418A"/>
    <w:rsid w:val="00FB427C"/>
    <w:rsid w:val="00FB5202"/>
    <w:rsid w:val="00FB6386"/>
    <w:rsid w:val="00FC1DBA"/>
    <w:rsid w:val="00FC2280"/>
    <w:rsid w:val="00FC388B"/>
    <w:rsid w:val="00FC3933"/>
    <w:rsid w:val="00FC57CF"/>
    <w:rsid w:val="00FD18B6"/>
    <w:rsid w:val="00FD21B7"/>
    <w:rsid w:val="00FD2C68"/>
    <w:rsid w:val="00FD2D31"/>
    <w:rsid w:val="00FD37F5"/>
    <w:rsid w:val="00FD650A"/>
    <w:rsid w:val="00FD7DC1"/>
    <w:rsid w:val="00FE0CB4"/>
    <w:rsid w:val="00FE138A"/>
    <w:rsid w:val="00FE3E1E"/>
    <w:rsid w:val="00FE4118"/>
    <w:rsid w:val="00FE7CB2"/>
    <w:rsid w:val="00FE7E4E"/>
    <w:rsid w:val="00FF0255"/>
    <w:rsid w:val="00FF17BC"/>
    <w:rsid w:val="00FF2BB9"/>
    <w:rsid w:val="00FF59BB"/>
    <w:rsid w:val="00FF5EEF"/>
    <w:rsid w:val="00FF7D6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C8F36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0" w:defQFormat="0" w:count="276">
    <w:lsdException w:name="Normal" w:semiHidden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semiHidden="0" w:qFormat="1"/>
    <w:lsdException w:name="index 1" w:unhideWhenUsed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semiHidden="0"/>
    <w:lsdException w:name="List Number 3" w:unhideWhenUsed="1"/>
    <w:lsdException w:name="List Number 4" w:unhideWhenUsed="1"/>
    <w:lsdException w:name="List Number 5" w:semiHidden="0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Placeholder Text" w:uiPriority="99"/>
    <w:lsdException w:name="No Spacing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 w:qFormat="1"/>
    <w:lsdException w:name="Colorful Grid" w:semiHidden="0" w:uiPriority="73" w:qFormat="1"/>
    <w:lsdException w:name="Light Shading Accent 1" w:semiHidden="0" w:uiPriority="60" w:qFormat="1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 w:qFormat="1"/>
    <w:lsdException w:name="Medium List 2 Accent 6" w:semiHidden="0" w:uiPriority="66" w:qFormat="1"/>
    <w:lsdException w:name="Medium Grid 1 Accent 6" w:semiHidden="0" w:uiPriority="67" w:qFormat="1"/>
    <w:lsdException w:name="Medium Grid 2 Accent 6" w:semiHidden="0" w:uiPriority="68" w:qFormat="1"/>
    <w:lsdException w:name="Medium Grid 3 Accent 6" w:semiHidden="0" w:uiPriority="69" w:qFormat="1"/>
    <w:lsdException w:name="Dark List Accent 6" w:semiHidden="0" w:uiPriority="70"/>
    <w:lsdException w:name="Colorful Shading Accent 6" w:semiHidden="0" w:uiPriority="71" w:qFormat="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Standard">
    <w:name w:val="Normal"/>
    <w:qFormat/>
    <w:rPr>
      <w:rFonts w:ascii="Times" w:hAnsi="Times"/>
      <w:sz w:val="24"/>
    </w:rPr>
  </w:style>
  <w:style w:type="paragraph" w:styleId="berschrift1">
    <w:name w:val="heading 1"/>
    <w:basedOn w:val="Standard"/>
    <w:next w:val="Standard"/>
    <w:qFormat/>
    <w:pPr>
      <w:keepNext/>
      <w:autoSpaceDE w:val="0"/>
      <w:autoSpaceDN w:val="0"/>
      <w:spacing w:line="288" w:lineRule="auto"/>
      <w:ind w:right="-1659"/>
      <w:outlineLvl w:val="0"/>
    </w:pPr>
    <w:rPr>
      <w:rFonts w:ascii="Helvetica" w:hAnsi="Helvetica" w:cs="Helvetica"/>
      <w:b/>
      <w:bCs/>
      <w:sz w:val="22"/>
      <w:szCs w:val="22"/>
    </w:rPr>
  </w:style>
  <w:style w:type="paragraph" w:styleId="berschrift2">
    <w:name w:val="heading 2"/>
    <w:basedOn w:val="Standard"/>
    <w:next w:val="Standard"/>
    <w:link w:val="berschrift2Zeichen"/>
    <w:qFormat/>
    <w:pPr>
      <w:keepNext/>
      <w:autoSpaceDE w:val="0"/>
      <w:autoSpaceDN w:val="0"/>
      <w:spacing w:line="288" w:lineRule="auto"/>
      <w:outlineLvl w:val="1"/>
    </w:pPr>
    <w:rPr>
      <w:rFonts w:ascii="Helvetica" w:hAnsi="Helvetica"/>
      <w:b/>
      <w:bCs/>
      <w:sz w:val="22"/>
      <w:szCs w:val="22"/>
      <w:lang w:val="x-none" w:eastAsia="x-none"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3890"/>
      </w:tabs>
      <w:autoSpaceDE w:val="0"/>
      <w:autoSpaceDN w:val="0"/>
      <w:ind w:right="290"/>
      <w:outlineLvl w:val="2"/>
    </w:pPr>
    <w:rPr>
      <w:rFonts w:ascii="Helvetica" w:hAnsi="Helvetica" w:cs="Helvetica"/>
      <w:b/>
      <w:bCs/>
      <w:i/>
      <w:iCs/>
      <w:sz w:val="18"/>
      <w:szCs w:val="18"/>
    </w:rPr>
  </w:style>
  <w:style w:type="paragraph" w:styleId="berschrift4">
    <w:name w:val="heading 4"/>
    <w:basedOn w:val="Standard"/>
    <w:next w:val="Standard"/>
    <w:qFormat/>
    <w:pPr>
      <w:keepNext/>
      <w:autoSpaceDE w:val="0"/>
      <w:autoSpaceDN w:val="0"/>
      <w:spacing w:line="288" w:lineRule="auto"/>
      <w:outlineLvl w:val="3"/>
    </w:pPr>
    <w:rPr>
      <w:rFonts w:ascii="Helvetica" w:hAnsi="Helvetica" w:cs="Helvetica"/>
      <w:caps/>
      <w:sz w:val="32"/>
      <w:szCs w:val="32"/>
    </w:rPr>
  </w:style>
  <w:style w:type="paragraph" w:styleId="berschrift5">
    <w:name w:val="heading 5"/>
    <w:basedOn w:val="Standard"/>
    <w:next w:val="Standard"/>
    <w:link w:val="berschrift5Zeichen"/>
    <w:unhideWhenUsed/>
    <w:qFormat/>
    <w:rsid w:val="00131AE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9">
    <w:name w:val="heading 9"/>
    <w:basedOn w:val="Standard"/>
    <w:next w:val="Standard"/>
    <w:qFormat/>
    <w:pPr>
      <w:keepNext/>
      <w:autoSpaceDE w:val="0"/>
      <w:autoSpaceDN w:val="0"/>
      <w:spacing w:line="288" w:lineRule="auto"/>
      <w:outlineLvl w:val="8"/>
    </w:pPr>
    <w:rPr>
      <w:rFonts w:ascii="Helvetica" w:hAnsi="Helvetica" w:cs="Helvetica"/>
      <w:b/>
      <w:bCs/>
      <w:caps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pPr>
      <w:tabs>
        <w:tab w:val="center" w:pos="4536"/>
        <w:tab w:val="right" w:pos="9072"/>
      </w:tabs>
      <w:autoSpaceDE w:val="0"/>
      <w:autoSpaceDN w:val="0"/>
      <w:spacing w:line="288" w:lineRule="auto"/>
    </w:pPr>
    <w:rPr>
      <w:rFonts w:ascii="Helvetica" w:hAnsi="Helvetica"/>
      <w:sz w:val="22"/>
      <w:szCs w:val="22"/>
      <w:lang w:val="x-none" w:eastAsia="x-none"/>
    </w:rPr>
  </w:style>
  <w:style w:type="paragraph" w:styleId="Textkrper2">
    <w:name w:val="Body Text 2"/>
    <w:basedOn w:val="Standard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line="312" w:lineRule="auto"/>
    </w:pPr>
    <w:rPr>
      <w:rFonts w:ascii="Helvetica" w:hAnsi="Helvetica" w:cs="Helvetica"/>
      <w:b/>
      <w:bCs/>
      <w:sz w:val="20"/>
    </w:rPr>
  </w:style>
  <w:style w:type="paragraph" w:styleId="Textkrper">
    <w:name w:val="Body Text"/>
    <w:basedOn w:val="Standard"/>
    <w:link w:val="TextkrperZeichen"/>
    <w:pPr>
      <w:autoSpaceDE w:val="0"/>
      <w:autoSpaceDN w:val="0"/>
    </w:pPr>
    <w:rPr>
      <w:rFonts w:ascii="Helvetica" w:hAnsi="Helvetica"/>
      <w:sz w:val="18"/>
      <w:szCs w:val="18"/>
      <w:lang w:val="x-none" w:eastAsia="x-non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eichen"/>
    <w:semiHidden/>
    <w:pPr>
      <w:autoSpaceDE w:val="0"/>
      <w:autoSpaceDN w:val="0"/>
    </w:pPr>
    <w:rPr>
      <w:rFonts w:ascii="Tahoma" w:hAnsi="Tahoma"/>
      <w:sz w:val="16"/>
      <w:szCs w:val="16"/>
      <w:lang w:val="x-none" w:eastAsia="x-none"/>
    </w:rPr>
  </w:style>
  <w:style w:type="paragraph" w:styleId="Textkrper3">
    <w:name w:val="Body Text 3"/>
    <w:basedOn w:val="Standard"/>
    <w:rPr>
      <w:rFonts w:ascii="Helvetica" w:hAnsi="Helvetica"/>
      <w:sz w:val="20"/>
    </w:rPr>
  </w:style>
  <w:style w:type="paragraph" w:styleId="Textkrpereinzug">
    <w:name w:val="Body Text Indent"/>
    <w:basedOn w:val="Standard"/>
    <w:pPr>
      <w:ind w:left="567"/>
    </w:pPr>
    <w:rPr>
      <w:rFonts w:ascii="Helvetica" w:eastAsia="Times" w:hAnsi="Helvetica"/>
      <w:sz w:val="20"/>
    </w:rPr>
  </w:style>
  <w:style w:type="character" w:styleId="Link">
    <w:name w:val="Hyperlink"/>
    <w:rPr>
      <w:color w:val="0000FF"/>
      <w:u w:val="single"/>
    </w:rPr>
  </w:style>
  <w:style w:type="character" w:customStyle="1" w:styleId="KopfzeileZeichen">
    <w:name w:val="Kopfzeile Zeichen"/>
    <w:link w:val="Kopfzeile"/>
    <w:rsid w:val="00A975C1"/>
    <w:rPr>
      <w:rFonts w:ascii="Helvetica" w:hAnsi="Helvetica" w:cs="Helvetica"/>
      <w:sz w:val="22"/>
      <w:szCs w:val="22"/>
    </w:rPr>
  </w:style>
  <w:style w:type="character" w:customStyle="1" w:styleId="apple-style-span">
    <w:name w:val="apple-style-span"/>
    <w:basedOn w:val="Absatzstandardschriftart"/>
    <w:rsid w:val="001A11D3"/>
  </w:style>
  <w:style w:type="table" w:styleId="Tabellenraster">
    <w:name w:val="Table Grid"/>
    <w:basedOn w:val="NormaleTabelle"/>
    <w:rsid w:val="00C532F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ommentarzeichen">
    <w:name w:val="annotation reference"/>
    <w:semiHidden/>
    <w:rsid w:val="00607732"/>
    <w:rPr>
      <w:sz w:val="16"/>
      <w:szCs w:val="16"/>
    </w:rPr>
  </w:style>
  <w:style w:type="paragraph" w:styleId="Kommentartext">
    <w:name w:val="annotation text"/>
    <w:basedOn w:val="Standard"/>
    <w:semiHidden/>
    <w:rsid w:val="00607732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607732"/>
    <w:rPr>
      <w:b/>
      <w:bCs/>
    </w:rPr>
  </w:style>
  <w:style w:type="character" w:customStyle="1" w:styleId="TextkrperZeichen">
    <w:name w:val="Textkörper Zeichen"/>
    <w:link w:val="Textkrper"/>
    <w:rsid w:val="001F7CD6"/>
    <w:rPr>
      <w:rFonts w:ascii="Helvetica" w:hAnsi="Helvetica" w:cs="Helvetica"/>
      <w:sz w:val="18"/>
      <w:szCs w:val="18"/>
    </w:rPr>
  </w:style>
  <w:style w:type="character" w:customStyle="1" w:styleId="berschrift2Zeichen">
    <w:name w:val="Überschrift 2 Zeichen"/>
    <w:link w:val="berschrift2"/>
    <w:rsid w:val="00347D40"/>
    <w:rPr>
      <w:rFonts w:ascii="Helvetica" w:hAnsi="Helvetica" w:cs="Helvetica"/>
      <w:b/>
      <w:bCs/>
      <w:sz w:val="22"/>
      <w:szCs w:val="22"/>
    </w:rPr>
  </w:style>
  <w:style w:type="character" w:styleId="GesichteterLink">
    <w:name w:val="FollowedHyperlink"/>
    <w:rsid w:val="00FA328D"/>
    <w:rPr>
      <w:color w:val="800080"/>
      <w:u w:val="single"/>
    </w:rPr>
  </w:style>
  <w:style w:type="paragraph" w:customStyle="1" w:styleId="MittleresRaster1-Akzent21">
    <w:name w:val="Mittleres Raster 1 - Akzent 21"/>
    <w:basedOn w:val="Standard"/>
    <w:uiPriority w:val="34"/>
    <w:qFormat/>
    <w:rsid w:val="00E051D2"/>
    <w:pPr>
      <w:ind w:left="720"/>
      <w:contextualSpacing/>
    </w:pPr>
  </w:style>
  <w:style w:type="paragraph" w:customStyle="1" w:styleId="FarbigeSchattierung-Akzent11">
    <w:name w:val="Farbige Schattierung - Akzent 11"/>
    <w:hidden/>
    <w:uiPriority w:val="71"/>
    <w:rsid w:val="00D744EE"/>
    <w:rPr>
      <w:rFonts w:ascii="Times" w:hAnsi="Times"/>
      <w:sz w:val="24"/>
    </w:rPr>
  </w:style>
  <w:style w:type="character" w:customStyle="1" w:styleId="SprechblasentextZeichen">
    <w:name w:val="Sprechblasentext Zeichen"/>
    <w:link w:val="Sprechblasentext"/>
    <w:semiHidden/>
    <w:rsid w:val="00817245"/>
    <w:rPr>
      <w:rFonts w:ascii="Tahoma" w:hAnsi="Tahoma" w:cs="Tahoma"/>
      <w:sz w:val="16"/>
      <w:szCs w:val="16"/>
    </w:rPr>
  </w:style>
  <w:style w:type="character" w:customStyle="1" w:styleId="berschrift5Zeichen">
    <w:name w:val="Überschrift 5 Zeichen"/>
    <w:basedOn w:val="Absatzstandardschriftart"/>
    <w:link w:val="berschrift5"/>
    <w:rsid w:val="00131AEC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styleId="Bearbeitung">
    <w:name w:val="Revision"/>
    <w:hidden/>
    <w:uiPriority w:val="99"/>
    <w:semiHidden/>
    <w:rsid w:val="00EA2CF4"/>
    <w:rPr>
      <w:rFonts w:ascii="Times" w:hAnsi="Times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0" w:defQFormat="0" w:count="276">
    <w:lsdException w:name="Normal" w:semiHidden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semiHidden="0" w:qFormat="1"/>
    <w:lsdException w:name="index 1" w:unhideWhenUsed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semiHidden="0"/>
    <w:lsdException w:name="List Number 3" w:unhideWhenUsed="1"/>
    <w:lsdException w:name="List Number 4" w:unhideWhenUsed="1"/>
    <w:lsdException w:name="List Number 5" w:semiHidden="0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Placeholder Text" w:uiPriority="99"/>
    <w:lsdException w:name="No Spacing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 w:qFormat="1"/>
    <w:lsdException w:name="Colorful Grid" w:semiHidden="0" w:uiPriority="73" w:qFormat="1"/>
    <w:lsdException w:name="Light Shading Accent 1" w:semiHidden="0" w:uiPriority="60" w:qFormat="1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 w:qFormat="1"/>
    <w:lsdException w:name="Medium List 2 Accent 6" w:semiHidden="0" w:uiPriority="66" w:qFormat="1"/>
    <w:lsdException w:name="Medium Grid 1 Accent 6" w:semiHidden="0" w:uiPriority="67" w:qFormat="1"/>
    <w:lsdException w:name="Medium Grid 2 Accent 6" w:semiHidden="0" w:uiPriority="68" w:qFormat="1"/>
    <w:lsdException w:name="Medium Grid 3 Accent 6" w:semiHidden="0" w:uiPriority="69" w:qFormat="1"/>
    <w:lsdException w:name="Dark List Accent 6" w:semiHidden="0" w:uiPriority="70"/>
    <w:lsdException w:name="Colorful Shading Accent 6" w:semiHidden="0" w:uiPriority="71" w:qFormat="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Standard">
    <w:name w:val="Normal"/>
    <w:qFormat/>
    <w:rPr>
      <w:rFonts w:ascii="Times" w:hAnsi="Times"/>
      <w:sz w:val="24"/>
    </w:rPr>
  </w:style>
  <w:style w:type="paragraph" w:styleId="berschrift1">
    <w:name w:val="heading 1"/>
    <w:basedOn w:val="Standard"/>
    <w:next w:val="Standard"/>
    <w:qFormat/>
    <w:pPr>
      <w:keepNext/>
      <w:autoSpaceDE w:val="0"/>
      <w:autoSpaceDN w:val="0"/>
      <w:spacing w:line="288" w:lineRule="auto"/>
      <w:ind w:right="-1659"/>
      <w:outlineLvl w:val="0"/>
    </w:pPr>
    <w:rPr>
      <w:rFonts w:ascii="Helvetica" w:hAnsi="Helvetica" w:cs="Helvetica"/>
      <w:b/>
      <w:bCs/>
      <w:sz w:val="22"/>
      <w:szCs w:val="22"/>
    </w:rPr>
  </w:style>
  <w:style w:type="paragraph" w:styleId="berschrift2">
    <w:name w:val="heading 2"/>
    <w:basedOn w:val="Standard"/>
    <w:next w:val="Standard"/>
    <w:link w:val="berschrift2Zeichen"/>
    <w:qFormat/>
    <w:pPr>
      <w:keepNext/>
      <w:autoSpaceDE w:val="0"/>
      <w:autoSpaceDN w:val="0"/>
      <w:spacing w:line="288" w:lineRule="auto"/>
      <w:outlineLvl w:val="1"/>
    </w:pPr>
    <w:rPr>
      <w:rFonts w:ascii="Helvetica" w:hAnsi="Helvetica"/>
      <w:b/>
      <w:bCs/>
      <w:sz w:val="22"/>
      <w:szCs w:val="22"/>
      <w:lang w:val="x-none" w:eastAsia="x-none"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3890"/>
      </w:tabs>
      <w:autoSpaceDE w:val="0"/>
      <w:autoSpaceDN w:val="0"/>
      <w:ind w:right="290"/>
      <w:outlineLvl w:val="2"/>
    </w:pPr>
    <w:rPr>
      <w:rFonts w:ascii="Helvetica" w:hAnsi="Helvetica" w:cs="Helvetica"/>
      <w:b/>
      <w:bCs/>
      <w:i/>
      <w:iCs/>
      <w:sz w:val="18"/>
      <w:szCs w:val="18"/>
    </w:rPr>
  </w:style>
  <w:style w:type="paragraph" w:styleId="berschrift4">
    <w:name w:val="heading 4"/>
    <w:basedOn w:val="Standard"/>
    <w:next w:val="Standard"/>
    <w:qFormat/>
    <w:pPr>
      <w:keepNext/>
      <w:autoSpaceDE w:val="0"/>
      <w:autoSpaceDN w:val="0"/>
      <w:spacing w:line="288" w:lineRule="auto"/>
      <w:outlineLvl w:val="3"/>
    </w:pPr>
    <w:rPr>
      <w:rFonts w:ascii="Helvetica" w:hAnsi="Helvetica" w:cs="Helvetica"/>
      <w:caps/>
      <w:sz w:val="32"/>
      <w:szCs w:val="32"/>
    </w:rPr>
  </w:style>
  <w:style w:type="paragraph" w:styleId="berschrift5">
    <w:name w:val="heading 5"/>
    <w:basedOn w:val="Standard"/>
    <w:next w:val="Standard"/>
    <w:link w:val="berschrift5Zeichen"/>
    <w:unhideWhenUsed/>
    <w:qFormat/>
    <w:rsid w:val="00131AE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9">
    <w:name w:val="heading 9"/>
    <w:basedOn w:val="Standard"/>
    <w:next w:val="Standard"/>
    <w:qFormat/>
    <w:pPr>
      <w:keepNext/>
      <w:autoSpaceDE w:val="0"/>
      <w:autoSpaceDN w:val="0"/>
      <w:spacing w:line="288" w:lineRule="auto"/>
      <w:outlineLvl w:val="8"/>
    </w:pPr>
    <w:rPr>
      <w:rFonts w:ascii="Helvetica" w:hAnsi="Helvetica" w:cs="Helvetica"/>
      <w:b/>
      <w:bCs/>
      <w:caps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pPr>
      <w:tabs>
        <w:tab w:val="center" w:pos="4536"/>
        <w:tab w:val="right" w:pos="9072"/>
      </w:tabs>
      <w:autoSpaceDE w:val="0"/>
      <w:autoSpaceDN w:val="0"/>
      <w:spacing w:line="288" w:lineRule="auto"/>
    </w:pPr>
    <w:rPr>
      <w:rFonts w:ascii="Helvetica" w:hAnsi="Helvetica"/>
      <w:sz w:val="22"/>
      <w:szCs w:val="22"/>
      <w:lang w:val="x-none" w:eastAsia="x-none"/>
    </w:rPr>
  </w:style>
  <w:style w:type="paragraph" w:styleId="Textkrper2">
    <w:name w:val="Body Text 2"/>
    <w:basedOn w:val="Standard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line="312" w:lineRule="auto"/>
    </w:pPr>
    <w:rPr>
      <w:rFonts w:ascii="Helvetica" w:hAnsi="Helvetica" w:cs="Helvetica"/>
      <w:b/>
      <w:bCs/>
      <w:sz w:val="20"/>
    </w:rPr>
  </w:style>
  <w:style w:type="paragraph" w:styleId="Textkrper">
    <w:name w:val="Body Text"/>
    <w:basedOn w:val="Standard"/>
    <w:link w:val="TextkrperZeichen"/>
    <w:pPr>
      <w:autoSpaceDE w:val="0"/>
      <w:autoSpaceDN w:val="0"/>
    </w:pPr>
    <w:rPr>
      <w:rFonts w:ascii="Helvetica" w:hAnsi="Helvetica"/>
      <w:sz w:val="18"/>
      <w:szCs w:val="18"/>
      <w:lang w:val="x-none" w:eastAsia="x-non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eichen"/>
    <w:semiHidden/>
    <w:pPr>
      <w:autoSpaceDE w:val="0"/>
      <w:autoSpaceDN w:val="0"/>
    </w:pPr>
    <w:rPr>
      <w:rFonts w:ascii="Tahoma" w:hAnsi="Tahoma"/>
      <w:sz w:val="16"/>
      <w:szCs w:val="16"/>
      <w:lang w:val="x-none" w:eastAsia="x-none"/>
    </w:rPr>
  </w:style>
  <w:style w:type="paragraph" w:styleId="Textkrper3">
    <w:name w:val="Body Text 3"/>
    <w:basedOn w:val="Standard"/>
    <w:rPr>
      <w:rFonts w:ascii="Helvetica" w:hAnsi="Helvetica"/>
      <w:sz w:val="20"/>
    </w:rPr>
  </w:style>
  <w:style w:type="paragraph" w:styleId="Textkrpereinzug">
    <w:name w:val="Body Text Indent"/>
    <w:basedOn w:val="Standard"/>
    <w:pPr>
      <w:ind w:left="567"/>
    </w:pPr>
    <w:rPr>
      <w:rFonts w:ascii="Helvetica" w:eastAsia="Times" w:hAnsi="Helvetica"/>
      <w:sz w:val="20"/>
    </w:rPr>
  </w:style>
  <w:style w:type="character" w:styleId="Link">
    <w:name w:val="Hyperlink"/>
    <w:rPr>
      <w:color w:val="0000FF"/>
      <w:u w:val="single"/>
    </w:rPr>
  </w:style>
  <w:style w:type="character" w:customStyle="1" w:styleId="KopfzeileZeichen">
    <w:name w:val="Kopfzeile Zeichen"/>
    <w:link w:val="Kopfzeile"/>
    <w:rsid w:val="00A975C1"/>
    <w:rPr>
      <w:rFonts w:ascii="Helvetica" w:hAnsi="Helvetica" w:cs="Helvetica"/>
      <w:sz w:val="22"/>
      <w:szCs w:val="22"/>
    </w:rPr>
  </w:style>
  <w:style w:type="character" w:customStyle="1" w:styleId="apple-style-span">
    <w:name w:val="apple-style-span"/>
    <w:basedOn w:val="Absatzstandardschriftart"/>
    <w:rsid w:val="001A11D3"/>
  </w:style>
  <w:style w:type="table" w:styleId="Tabellenraster">
    <w:name w:val="Table Grid"/>
    <w:basedOn w:val="NormaleTabelle"/>
    <w:rsid w:val="00C532F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ommentarzeichen">
    <w:name w:val="annotation reference"/>
    <w:semiHidden/>
    <w:rsid w:val="00607732"/>
    <w:rPr>
      <w:sz w:val="16"/>
      <w:szCs w:val="16"/>
    </w:rPr>
  </w:style>
  <w:style w:type="paragraph" w:styleId="Kommentartext">
    <w:name w:val="annotation text"/>
    <w:basedOn w:val="Standard"/>
    <w:semiHidden/>
    <w:rsid w:val="00607732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607732"/>
    <w:rPr>
      <w:b/>
      <w:bCs/>
    </w:rPr>
  </w:style>
  <w:style w:type="character" w:customStyle="1" w:styleId="TextkrperZeichen">
    <w:name w:val="Textkörper Zeichen"/>
    <w:link w:val="Textkrper"/>
    <w:rsid w:val="001F7CD6"/>
    <w:rPr>
      <w:rFonts w:ascii="Helvetica" w:hAnsi="Helvetica" w:cs="Helvetica"/>
      <w:sz w:val="18"/>
      <w:szCs w:val="18"/>
    </w:rPr>
  </w:style>
  <w:style w:type="character" w:customStyle="1" w:styleId="berschrift2Zeichen">
    <w:name w:val="Überschrift 2 Zeichen"/>
    <w:link w:val="berschrift2"/>
    <w:rsid w:val="00347D40"/>
    <w:rPr>
      <w:rFonts w:ascii="Helvetica" w:hAnsi="Helvetica" w:cs="Helvetica"/>
      <w:b/>
      <w:bCs/>
      <w:sz w:val="22"/>
      <w:szCs w:val="22"/>
    </w:rPr>
  </w:style>
  <w:style w:type="character" w:styleId="GesichteterLink">
    <w:name w:val="FollowedHyperlink"/>
    <w:rsid w:val="00FA328D"/>
    <w:rPr>
      <w:color w:val="800080"/>
      <w:u w:val="single"/>
    </w:rPr>
  </w:style>
  <w:style w:type="paragraph" w:customStyle="1" w:styleId="MittleresRaster1-Akzent21">
    <w:name w:val="Mittleres Raster 1 - Akzent 21"/>
    <w:basedOn w:val="Standard"/>
    <w:uiPriority w:val="34"/>
    <w:qFormat/>
    <w:rsid w:val="00E051D2"/>
    <w:pPr>
      <w:ind w:left="720"/>
      <w:contextualSpacing/>
    </w:pPr>
  </w:style>
  <w:style w:type="paragraph" w:customStyle="1" w:styleId="FarbigeSchattierung-Akzent11">
    <w:name w:val="Farbige Schattierung - Akzent 11"/>
    <w:hidden/>
    <w:uiPriority w:val="71"/>
    <w:rsid w:val="00D744EE"/>
    <w:rPr>
      <w:rFonts w:ascii="Times" w:hAnsi="Times"/>
      <w:sz w:val="24"/>
    </w:rPr>
  </w:style>
  <w:style w:type="character" w:customStyle="1" w:styleId="SprechblasentextZeichen">
    <w:name w:val="Sprechblasentext Zeichen"/>
    <w:link w:val="Sprechblasentext"/>
    <w:semiHidden/>
    <w:rsid w:val="00817245"/>
    <w:rPr>
      <w:rFonts w:ascii="Tahoma" w:hAnsi="Tahoma" w:cs="Tahoma"/>
      <w:sz w:val="16"/>
      <w:szCs w:val="16"/>
    </w:rPr>
  </w:style>
  <w:style w:type="character" w:customStyle="1" w:styleId="berschrift5Zeichen">
    <w:name w:val="Überschrift 5 Zeichen"/>
    <w:basedOn w:val="Absatzstandardschriftart"/>
    <w:link w:val="berschrift5"/>
    <w:rsid w:val="00131AEC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styleId="Bearbeitung">
    <w:name w:val="Revision"/>
    <w:hidden/>
    <w:uiPriority w:val="99"/>
    <w:semiHidden/>
    <w:rsid w:val="00EA2CF4"/>
    <w:rPr>
      <w:rFonts w:ascii="Times" w:hAnsi="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82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1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1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96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6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09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87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0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7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1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41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487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32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69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958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40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07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52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420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32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24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12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62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0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00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8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2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2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20" Type="http://schemas.openxmlformats.org/officeDocument/2006/relationships/theme" Target="theme/theme1.xml"/><Relationship Id="rId22" Type="http://schemas.microsoft.com/office/2011/relationships/commentsExtended" Target="commentsExtended.xml"/><Relationship Id="rId23" Type="http://schemas.microsoft.com/office/2011/relationships/people" Target="people.xml"/><Relationship Id="rId10" Type="http://schemas.openxmlformats.org/officeDocument/2006/relationships/footer" Target="footer1.xml"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hyperlink" Target="mailto:presse@knubix.de" TargetMode="External"/><Relationship Id="rId16" Type="http://schemas.openxmlformats.org/officeDocument/2006/relationships/hyperlink" Target="http://www.knubix.de" TargetMode="External"/><Relationship Id="rId17" Type="http://schemas.openxmlformats.org/officeDocument/2006/relationships/hyperlink" Target="mailto:ut@press-n-relations.de" TargetMode="External"/><Relationship Id="rId18" Type="http://schemas.openxmlformats.org/officeDocument/2006/relationships/hyperlink" Target="http://www.press-n-relations.de" TargetMode="Externa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9CB4BC-B3DA-C649-8886-70AE6D695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941</Words>
  <Characters>5929</Characters>
  <Application>Microsoft Macintosh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Knubix - Schweiz - Oliver Gornatowski</vt:lpstr>
    </vt:vector>
  </TitlesOfParts>
  <Manager/>
  <Company>Press'n'Relations GmbH</Company>
  <LinksUpToDate>false</LinksUpToDate>
  <CharactersWithSpaces>6857</CharactersWithSpaces>
  <SharedDoc>false</SharedDoc>
  <HyperlinkBase/>
  <HLinks>
    <vt:vector size="42" baseType="variant">
      <vt:variant>
        <vt:i4>3211289</vt:i4>
      </vt:variant>
      <vt:variant>
        <vt:i4>9</vt:i4>
      </vt:variant>
      <vt:variant>
        <vt:i4>0</vt:i4>
      </vt:variant>
      <vt:variant>
        <vt:i4>5</vt:i4>
      </vt:variant>
      <vt:variant>
        <vt:lpwstr>http://www.press-n-relations.de</vt:lpwstr>
      </vt:variant>
      <vt:variant>
        <vt:lpwstr/>
      </vt:variant>
      <vt:variant>
        <vt:i4>1966116</vt:i4>
      </vt:variant>
      <vt:variant>
        <vt:i4>6</vt:i4>
      </vt:variant>
      <vt:variant>
        <vt:i4>0</vt:i4>
      </vt:variant>
      <vt:variant>
        <vt:i4>5</vt:i4>
      </vt:variant>
      <vt:variant>
        <vt:lpwstr>mailto:ut@press-n-relations.de</vt:lpwstr>
      </vt:variant>
      <vt:variant>
        <vt:lpwstr/>
      </vt:variant>
      <vt:variant>
        <vt:i4>1507392</vt:i4>
      </vt:variant>
      <vt:variant>
        <vt:i4>3</vt:i4>
      </vt:variant>
      <vt:variant>
        <vt:i4>0</vt:i4>
      </vt:variant>
      <vt:variant>
        <vt:i4>5</vt:i4>
      </vt:variant>
      <vt:variant>
        <vt:lpwstr>http://www.knubix.de</vt:lpwstr>
      </vt:variant>
      <vt:variant>
        <vt:lpwstr/>
      </vt:variant>
      <vt:variant>
        <vt:i4>5505042</vt:i4>
      </vt:variant>
      <vt:variant>
        <vt:i4>0</vt:i4>
      </vt:variant>
      <vt:variant>
        <vt:i4>0</vt:i4>
      </vt:variant>
      <vt:variant>
        <vt:i4>5</vt:i4>
      </vt:variant>
      <vt:variant>
        <vt:lpwstr>mailto:presse@knubix.de</vt:lpwstr>
      </vt:variant>
      <vt:variant>
        <vt:lpwstr/>
      </vt:variant>
      <vt:variant>
        <vt:i4>4325463</vt:i4>
      </vt:variant>
      <vt:variant>
        <vt:i4>4992</vt:i4>
      </vt:variant>
      <vt:variant>
        <vt:i4>1026</vt:i4>
      </vt:variant>
      <vt:variant>
        <vt:i4>1</vt:i4>
      </vt:variant>
      <vt:variant>
        <vt:lpwstr>KNU_Knut_basix</vt:lpwstr>
      </vt:variant>
      <vt:variant>
        <vt:lpwstr/>
      </vt:variant>
      <vt:variant>
        <vt:i4>4456477</vt:i4>
      </vt:variant>
      <vt:variant>
        <vt:i4>5088</vt:i4>
      </vt:variant>
      <vt:variant>
        <vt:i4>1025</vt:i4>
      </vt:variant>
      <vt:variant>
        <vt:i4>1</vt:i4>
      </vt:variant>
      <vt:variant>
        <vt:lpwstr>KNU_Knut_01_S</vt:lpwstr>
      </vt:variant>
      <vt:variant>
        <vt:lpwstr/>
      </vt:variant>
      <vt:variant>
        <vt:i4>5832831</vt:i4>
      </vt:variant>
      <vt:variant>
        <vt:i4>-1</vt:i4>
      </vt:variant>
      <vt:variant>
        <vt:i4>2050</vt:i4>
      </vt:variant>
      <vt:variant>
        <vt:i4>1</vt:i4>
      </vt:variant>
      <vt:variant>
        <vt:lpwstr>IS_Logo_EU_25bis38mm_weiss_rgb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Knubix - Schweiz - Oliver Gornatowski</dc:title>
  <dc:subject/>
  <dc:creator>Uwe Taeger</dc:creator>
  <cp:keywords/>
  <dc:description>final</dc:description>
  <cp:lastModifiedBy>Uwe Taeger</cp:lastModifiedBy>
  <cp:revision>4</cp:revision>
  <cp:lastPrinted>2015-06-23T11:55:00Z</cp:lastPrinted>
  <dcterms:created xsi:type="dcterms:W3CDTF">2015-06-30T09:52:00Z</dcterms:created>
  <dcterms:modified xsi:type="dcterms:W3CDTF">2015-06-30T09:58:00Z</dcterms:modified>
  <cp:category/>
</cp:coreProperties>
</file>