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37E6DD" w14:textId="77777777" w:rsidR="005179C0" w:rsidRPr="0041428E" w:rsidRDefault="005179C0" w:rsidP="00E56468">
      <w:pPr>
        <w:spacing w:line="264" w:lineRule="auto"/>
        <w:ind w:right="140"/>
        <w:rPr>
          <w:rFonts w:ascii="Arial" w:hAnsi="Arial" w:cs="Arial"/>
          <w:sz w:val="20"/>
          <w:szCs w:val="20"/>
        </w:rPr>
      </w:pPr>
      <w:r w:rsidRPr="0041428E">
        <w:rPr>
          <w:rFonts w:ascii="Arial" w:hAnsi="Arial" w:cs="Arial"/>
          <w:sz w:val="20"/>
          <w:szCs w:val="20"/>
        </w:rPr>
        <w:t>PRESSEMELDUNG</w:t>
      </w:r>
    </w:p>
    <w:p w14:paraId="5014BF74" w14:textId="01A32320" w:rsidR="005179C0" w:rsidRPr="0041428E" w:rsidRDefault="007B75F9" w:rsidP="00E56468">
      <w:pPr>
        <w:spacing w:line="264" w:lineRule="auto"/>
        <w:ind w:right="140"/>
        <w:rPr>
          <w:rFonts w:ascii="Arial" w:hAnsi="Arial" w:cs="Arial"/>
          <w:sz w:val="20"/>
          <w:szCs w:val="20"/>
        </w:rPr>
      </w:pPr>
      <w:r w:rsidRPr="0041428E">
        <w:rPr>
          <w:rFonts w:ascii="Arial" w:hAnsi="Arial" w:cs="Arial"/>
          <w:sz w:val="20"/>
          <w:szCs w:val="20"/>
        </w:rPr>
        <w:br/>
        <w:t xml:space="preserve">Geislingen/Steige, </w:t>
      </w:r>
      <w:r w:rsidR="007059E5" w:rsidRPr="0041428E">
        <w:rPr>
          <w:rFonts w:ascii="Arial" w:hAnsi="Arial" w:cs="Arial"/>
          <w:sz w:val="20"/>
          <w:szCs w:val="20"/>
        </w:rPr>
        <w:t>1</w:t>
      </w:r>
      <w:r w:rsidR="0041428E">
        <w:rPr>
          <w:rFonts w:ascii="Arial" w:hAnsi="Arial" w:cs="Arial"/>
          <w:sz w:val="20"/>
          <w:szCs w:val="20"/>
        </w:rPr>
        <w:t>2</w:t>
      </w:r>
      <w:r w:rsidRPr="0041428E">
        <w:rPr>
          <w:rFonts w:ascii="Arial" w:hAnsi="Arial" w:cs="Arial"/>
          <w:sz w:val="20"/>
          <w:szCs w:val="20"/>
        </w:rPr>
        <w:t>.</w:t>
      </w:r>
      <w:r w:rsidR="007059E5" w:rsidRPr="0041428E">
        <w:rPr>
          <w:rFonts w:ascii="Arial" w:hAnsi="Arial" w:cs="Arial"/>
          <w:sz w:val="20"/>
          <w:szCs w:val="20"/>
        </w:rPr>
        <w:t xml:space="preserve"> August</w:t>
      </w:r>
      <w:r w:rsidRPr="0041428E">
        <w:rPr>
          <w:rFonts w:ascii="Arial" w:hAnsi="Arial" w:cs="Arial"/>
          <w:sz w:val="20"/>
          <w:szCs w:val="20"/>
        </w:rPr>
        <w:t xml:space="preserve"> 2026</w:t>
      </w:r>
    </w:p>
    <w:p w14:paraId="02633EFD" w14:textId="4E0B03FD" w:rsidR="00EE3B5B" w:rsidRPr="0041428E" w:rsidRDefault="005A4EB9" w:rsidP="00EE3B5B">
      <w:pPr>
        <w:spacing w:line="264" w:lineRule="auto"/>
        <w:ind w:right="140"/>
        <w:rPr>
          <w:rFonts w:ascii="Arial" w:hAnsi="Arial" w:cs="Arial"/>
          <w:b/>
          <w:bCs/>
          <w:sz w:val="26"/>
          <w:szCs w:val="26"/>
          <w:u w:val="single"/>
        </w:rPr>
      </w:pPr>
      <w:bookmarkStart w:id="0" w:name="_Hlk216365377"/>
      <w:r w:rsidRPr="0041428E">
        <w:rPr>
          <w:rFonts w:ascii="Arial" w:hAnsi="Arial" w:cs="Arial"/>
          <w:b/>
          <w:bCs/>
          <w:sz w:val="26"/>
          <w:szCs w:val="26"/>
          <w:u w:val="single"/>
        </w:rPr>
        <w:br/>
        <w:t xml:space="preserve">German Brand Award 2026: Showroom von SEB Professional Beverage Germany </w:t>
      </w:r>
      <w:r w:rsidR="00A935CD" w:rsidRPr="0041428E">
        <w:rPr>
          <w:rFonts w:ascii="Arial" w:hAnsi="Arial" w:cs="Arial"/>
          <w:b/>
          <w:bCs/>
          <w:sz w:val="26"/>
          <w:szCs w:val="26"/>
          <w:u w:val="single"/>
        </w:rPr>
        <w:t xml:space="preserve">als Erlebnisort </w:t>
      </w:r>
      <w:r w:rsidRPr="0041428E">
        <w:rPr>
          <w:rFonts w:ascii="Arial" w:hAnsi="Arial" w:cs="Arial"/>
          <w:b/>
          <w:bCs/>
          <w:sz w:val="26"/>
          <w:szCs w:val="26"/>
          <w:u w:val="single"/>
        </w:rPr>
        <w:t>doppelt ausgezeichnet</w:t>
      </w:r>
    </w:p>
    <w:p w14:paraId="0DD8647E" w14:textId="77777777" w:rsidR="00CF17DA" w:rsidRPr="0041428E" w:rsidRDefault="00CF17DA" w:rsidP="00640D14">
      <w:pPr>
        <w:spacing w:line="264" w:lineRule="auto"/>
        <w:ind w:right="140"/>
        <w:rPr>
          <w:rFonts w:ascii="Arial" w:hAnsi="Arial" w:cs="Arial"/>
          <w:b/>
          <w:bCs/>
          <w:color w:val="000000"/>
          <w:sz w:val="20"/>
          <w:szCs w:val="20"/>
        </w:rPr>
      </w:pPr>
    </w:p>
    <w:p w14:paraId="32A7EFA4" w14:textId="6FAC5DE8" w:rsidR="00F224E7" w:rsidRPr="0041428E" w:rsidRDefault="00F224E7" w:rsidP="00F224E7">
      <w:pPr>
        <w:spacing w:line="264" w:lineRule="auto"/>
        <w:ind w:right="140"/>
        <w:rPr>
          <w:rFonts w:ascii="Arial" w:hAnsi="Arial" w:cs="Arial"/>
          <w:b/>
          <w:bCs/>
          <w:color w:val="000000"/>
          <w:sz w:val="20"/>
          <w:szCs w:val="20"/>
        </w:rPr>
      </w:pPr>
      <w:r w:rsidRPr="0041428E">
        <w:rPr>
          <w:rFonts w:ascii="Arial" w:hAnsi="Arial" w:cs="Arial"/>
          <w:b/>
          <w:bCs/>
          <w:color w:val="000000"/>
          <w:sz w:val="20"/>
          <w:szCs w:val="20"/>
        </w:rPr>
        <w:t xml:space="preserve">Kaffeemaschinen testen, </w:t>
      </w:r>
      <w:r w:rsidR="00A935CD" w:rsidRPr="0041428E">
        <w:rPr>
          <w:rFonts w:ascii="Arial" w:hAnsi="Arial" w:cs="Arial"/>
          <w:b/>
          <w:bCs/>
          <w:color w:val="000000"/>
          <w:sz w:val="20"/>
          <w:szCs w:val="20"/>
        </w:rPr>
        <w:t>Latte Art trainieren</w:t>
      </w:r>
      <w:r w:rsidR="00AE6779" w:rsidRPr="0041428E">
        <w:rPr>
          <w:rFonts w:ascii="Arial" w:hAnsi="Arial" w:cs="Arial"/>
          <w:b/>
          <w:bCs/>
          <w:color w:val="000000"/>
          <w:sz w:val="20"/>
          <w:szCs w:val="20"/>
        </w:rPr>
        <w:t>,</w:t>
      </w:r>
      <w:r w:rsidRPr="0041428E">
        <w:rPr>
          <w:rFonts w:ascii="Arial" w:hAnsi="Arial" w:cs="Arial"/>
          <w:b/>
          <w:bCs/>
          <w:color w:val="000000"/>
          <w:sz w:val="20"/>
          <w:szCs w:val="20"/>
        </w:rPr>
        <w:t xml:space="preserve"> </w:t>
      </w:r>
      <w:r w:rsidR="00A935CD" w:rsidRPr="0041428E">
        <w:rPr>
          <w:rFonts w:ascii="Arial" w:hAnsi="Arial" w:cs="Arial"/>
          <w:b/>
          <w:bCs/>
          <w:color w:val="000000"/>
          <w:sz w:val="20"/>
          <w:szCs w:val="20"/>
        </w:rPr>
        <w:t>mit Profi-Baristas fachsimpeln</w:t>
      </w:r>
      <w:r w:rsidR="006558F3" w:rsidRPr="0041428E">
        <w:rPr>
          <w:rFonts w:ascii="Arial" w:hAnsi="Arial" w:cs="Arial"/>
          <w:b/>
          <w:bCs/>
          <w:color w:val="000000"/>
          <w:sz w:val="20"/>
          <w:szCs w:val="20"/>
        </w:rPr>
        <w:t xml:space="preserve"> und neue Trendgetränke verkosten</w:t>
      </w:r>
      <w:r w:rsidRPr="0041428E">
        <w:rPr>
          <w:rFonts w:ascii="Arial" w:hAnsi="Arial" w:cs="Arial"/>
          <w:b/>
          <w:bCs/>
          <w:color w:val="000000"/>
          <w:sz w:val="20"/>
          <w:szCs w:val="20"/>
        </w:rPr>
        <w:t xml:space="preserve">: Im Showroom von SEB Professional Beverage Germany in Frankfurt erleben Besucher </w:t>
      </w:r>
      <w:r w:rsidR="00A935CD" w:rsidRPr="0041428E">
        <w:rPr>
          <w:rFonts w:ascii="Arial" w:hAnsi="Arial" w:cs="Arial"/>
          <w:b/>
          <w:bCs/>
          <w:color w:val="000000"/>
          <w:sz w:val="20"/>
          <w:szCs w:val="20"/>
        </w:rPr>
        <w:t xml:space="preserve">die Kaffee- und Getränkelösungen von </w:t>
      </w:r>
      <w:r w:rsidRPr="0041428E">
        <w:rPr>
          <w:rFonts w:ascii="Arial" w:hAnsi="Arial" w:cs="Arial"/>
          <w:b/>
          <w:bCs/>
          <w:color w:val="000000"/>
          <w:sz w:val="20"/>
          <w:szCs w:val="20"/>
        </w:rPr>
        <w:t xml:space="preserve">WMF, Schaerer, Curtis, La San Marco und Zummo </w:t>
      </w:r>
      <w:r w:rsidR="00A935CD" w:rsidRPr="0041428E">
        <w:rPr>
          <w:rFonts w:ascii="Arial" w:hAnsi="Arial" w:cs="Arial"/>
          <w:b/>
          <w:bCs/>
          <w:color w:val="000000"/>
          <w:sz w:val="20"/>
          <w:szCs w:val="20"/>
        </w:rPr>
        <w:t xml:space="preserve">direkt </w:t>
      </w:r>
      <w:r w:rsidRPr="0041428E">
        <w:rPr>
          <w:rFonts w:ascii="Arial" w:hAnsi="Arial" w:cs="Arial"/>
          <w:b/>
          <w:bCs/>
          <w:color w:val="000000"/>
          <w:sz w:val="20"/>
          <w:szCs w:val="20"/>
        </w:rPr>
        <w:t xml:space="preserve">im Einsatz. </w:t>
      </w:r>
      <w:r w:rsidR="00A935CD" w:rsidRPr="0041428E">
        <w:rPr>
          <w:rFonts w:ascii="Arial" w:hAnsi="Arial" w:cs="Arial"/>
          <w:b/>
          <w:bCs/>
          <w:color w:val="000000"/>
          <w:sz w:val="20"/>
          <w:szCs w:val="20"/>
        </w:rPr>
        <w:t xml:space="preserve">Ganz nach dem Motto: „Erleben statt erklären“. </w:t>
      </w:r>
      <w:r w:rsidRPr="0041428E">
        <w:rPr>
          <w:rFonts w:ascii="Arial" w:hAnsi="Arial" w:cs="Arial"/>
          <w:b/>
          <w:bCs/>
          <w:color w:val="000000"/>
          <w:sz w:val="20"/>
          <w:szCs w:val="20"/>
        </w:rPr>
        <w:t xml:space="preserve">Für dieses Konzept wurde der Showroom beim German Brand Award 2026 gleich doppelt ausgezeichnet: als Winner in der Kategorie „Brand Experience of the Year“ und im Bereich „Brand Communication – </w:t>
      </w:r>
      <w:proofErr w:type="spellStart"/>
      <w:r w:rsidRPr="0041428E">
        <w:rPr>
          <w:rFonts w:ascii="Arial" w:hAnsi="Arial" w:cs="Arial"/>
          <w:b/>
          <w:bCs/>
          <w:color w:val="000000"/>
          <w:sz w:val="20"/>
          <w:szCs w:val="20"/>
        </w:rPr>
        <w:t>Fairs</w:t>
      </w:r>
      <w:proofErr w:type="spellEnd"/>
      <w:r w:rsidRPr="0041428E">
        <w:rPr>
          <w:rFonts w:ascii="Arial" w:hAnsi="Arial" w:cs="Arial"/>
          <w:b/>
          <w:bCs/>
          <w:color w:val="000000"/>
          <w:sz w:val="20"/>
          <w:szCs w:val="20"/>
        </w:rPr>
        <w:t xml:space="preserve"> and </w:t>
      </w:r>
      <w:proofErr w:type="spellStart"/>
      <w:r w:rsidRPr="0041428E">
        <w:rPr>
          <w:rFonts w:ascii="Arial" w:hAnsi="Arial" w:cs="Arial"/>
          <w:b/>
          <w:bCs/>
          <w:color w:val="000000"/>
          <w:sz w:val="20"/>
          <w:szCs w:val="20"/>
        </w:rPr>
        <w:t>Exhibitions</w:t>
      </w:r>
      <w:proofErr w:type="spellEnd"/>
      <w:r w:rsidRPr="0041428E">
        <w:rPr>
          <w:rFonts w:ascii="Arial" w:hAnsi="Arial" w:cs="Arial"/>
          <w:b/>
          <w:bCs/>
          <w:color w:val="000000"/>
          <w:sz w:val="20"/>
          <w:szCs w:val="20"/>
        </w:rPr>
        <w:t>“. Die Jury würdigte insbesondere die gelungene Transformation eines klassischen Ausstellungsraums zu einem Ort für Austausch, Inspiration und gemeinsames Erleben.</w:t>
      </w:r>
    </w:p>
    <w:p w14:paraId="63761FB2" w14:textId="77777777" w:rsidR="002660D6" w:rsidRPr="0041428E" w:rsidRDefault="002660D6" w:rsidP="00B6414E">
      <w:pPr>
        <w:spacing w:line="288" w:lineRule="auto"/>
        <w:ind w:right="140"/>
        <w:rPr>
          <w:rFonts w:ascii="Arial" w:hAnsi="Arial" w:cs="Arial"/>
          <w:color w:val="000000"/>
          <w:sz w:val="20"/>
          <w:szCs w:val="20"/>
        </w:rPr>
      </w:pPr>
    </w:p>
    <w:p w14:paraId="17EFCDAB" w14:textId="7598E21E" w:rsidR="00971518" w:rsidRPr="0041428E" w:rsidRDefault="00A34EB9" w:rsidP="0084092C">
      <w:pPr>
        <w:spacing w:line="288" w:lineRule="auto"/>
        <w:ind w:right="140"/>
        <w:rPr>
          <w:rFonts w:ascii="Arial" w:hAnsi="Arial" w:cs="Arial"/>
          <w:b/>
          <w:bCs/>
          <w:color w:val="000000"/>
          <w:sz w:val="20"/>
          <w:szCs w:val="20"/>
        </w:rPr>
      </w:pPr>
      <w:r w:rsidRPr="0041428E">
        <w:rPr>
          <w:rFonts w:ascii="Arial" w:hAnsi="Arial" w:cs="Arial"/>
          <w:b/>
          <w:bCs/>
          <w:color w:val="000000"/>
          <w:sz w:val="20"/>
          <w:szCs w:val="20"/>
        </w:rPr>
        <w:t>Eine Erlebniswelt als Community Space</w:t>
      </w:r>
    </w:p>
    <w:p w14:paraId="5E948EA5" w14:textId="6AC97AE6" w:rsidR="00342AF4" w:rsidRPr="0041428E" w:rsidRDefault="00475B89" w:rsidP="00342AF4">
      <w:pPr>
        <w:spacing w:line="288" w:lineRule="auto"/>
        <w:ind w:right="140"/>
        <w:rPr>
          <w:rFonts w:ascii="Arial" w:hAnsi="Arial" w:cs="Arial"/>
          <w:color w:val="000000"/>
          <w:sz w:val="20"/>
          <w:szCs w:val="20"/>
        </w:rPr>
      </w:pPr>
      <w:r w:rsidRPr="0041428E">
        <w:rPr>
          <w:rFonts w:ascii="Arial" w:hAnsi="Arial" w:cs="Arial"/>
          <w:color w:val="000000"/>
          <w:sz w:val="20"/>
          <w:szCs w:val="20"/>
        </w:rPr>
        <w:t xml:space="preserve">Klassische Showrooms erklären Produkte. Doch das, betont die Jury des German Brand Award, reicht im B2B-Umfeld längst nicht mehr aus. Lobende Worte findet sie daher für den Showroom von SEB Professional Germany in Frankfurt. In ihrer Stellungnahme zur Preisverleihung in der Kategorie „Brand Experience of the Year“ beschreibt das Gremium ihn als „Ort für Austausch, Anwendung und Orientierung“. „Relevanz“, so das Urteil der Expertenrunde, „entsteht hier aus der Verbindung von Beratung, Liveerlebnis und Communitygedanken.“ Auch im Statement zum Sieg in der Kategorie </w:t>
      </w:r>
      <w:r w:rsidR="00FE68BE">
        <w:rPr>
          <w:rFonts w:ascii="Arial" w:hAnsi="Arial" w:cs="Arial"/>
          <w:color w:val="000000"/>
          <w:sz w:val="20"/>
          <w:szCs w:val="20"/>
        </w:rPr>
        <w:t>„</w:t>
      </w:r>
      <w:r w:rsidRPr="0041428E">
        <w:rPr>
          <w:rFonts w:ascii="Arial" w:hAnsi="Arial" w:cs="Arial"/>
          <w:color w:val="000000"/>
          <w:sz w:val="20"/>
          <w:szCs w:val="20"/>
        </w:rPr>
        <w:t xml:space="preserve">Brand Communications – </w:t>
      </w:r>
      <w:proofErr w:type="spellStart"/>
      <w:r w:rsidRPr="0041428E">
        <w:rPr>
          <w:rFonts w:ascii="Arial" w:hAnsi="Arial" w:cs="Arial"/>
          <w:color w:val="000000"/>
          <w:sz w:val="20"/>
          <w:szCs w:val="20"/>
        </w:rPr>
        <w:t>Fairs</w:t>
      </w:r>
      <w:proofErr w:type="spellEnd"/>
      <w:r w:rsidRPr="0041428E">
        <w:rPr>
          <w:rFonts w:ascii="Arial" w:hAnsi="Arial" w:cs="Arial"/>
          <w:color w:val="000000"/>
          <w:sz w:val="20"/>
          <w:szCs w:val="20"/>
        </w:rPr>
        <w:t xml:space="preserve"> and </w:t>
      </w:r>
      <w:proofErr w:type="spellStart"/>
      <w:r w:rsidRPr="0041428E">
        <w:rPr>
          <w:rFonts w:ascii="Arial" w:hAnsi="Arial" w:cs="Arial"/>
          <w:color w:val="000000"/>
          <w:sz w:val="20"/>
          <w:szCs w:val="20"/>
        </w:rPr>
        <w:t>Exhibitions</w:t>
      </w:r>
      <w:proofErr w:type="spellEnd"/>
      <w:r w:rsidR="00FE68BE">
        <w:rPr>
          <w:rFonts w:ascii="Arial" w:hAnsi="Arial" w:cs="Arial"/>
          <w:color w:val="000000"/>
          <w:sz w:val="20"/>
          <w:szCs w:val="20"/>
        </w:rPr>
        <w:t xml:space="preserve">“ </w:t>
      </w:r>
      <w:r w:rsidRPr="0041428E">
        <w:rPr>
          <w:rFonts w:ascii="Arial" w:hAnsi="Arial" w:cs="Arial"/>
          <w:color w:val="000000"/>
          <w:sz w:val="20"/>
          <w:szCs w:val="20"/>
        </w:rPr>
        <w:t xml:space="preserve">lobt das Gremium, dass mehrere Marken </w:t>
      </w:r>
      <w:r w:rsidR="00FE68BE">
        <w:rPr>
          <w:rFonts w:ascii="Arial" w:hAnsi="Arial" w:cs="Arial"/>
          <w:color w:val="000000"/>
          <w:sz w:val="20"/>
          <w:szCs w:val="20"/>
        </w:rPr>
        <w:t>„</w:t>
      </w:r>
      <w:r w:rsidRPr="0041428E">
        <w:rPr>
          <w:rFonts w:ascii="Arial" w:hAnsi="Arial" w:cs="Arial"/>
          <w:color w:val="000000"/>
          <w:sz w:val="20"/>
          <w:szCs w:val="20"/>
        </w:rPr>
        <w:t>in einer klaren Architektur gleichberechtigt zusammengeführt und in realen Nutzungssituationen zugänglich gemacht</w:t>
      </w:r>
      <w:r w:rsidR="00FE68BE">
        <w:rPr>
          <w:rFonts w:ascii="Arial" w:hAnsi="Arial" w:cs="Arial"/>
          <w:color w:val="000000"/>
          <w:sz w:val="20"/>
          <w:szCs w:val="20"/>
        </w:rPr>
        <w:t>“</w:t>
      </w:r>
      <w:r w:rsidRPr="0041428E">
        <w:rPr>
          <w:rFonts w:ascii="Arial" w:hAnsi="Arial" w:cs="Arial"/>
          <w:color w:val="000000"/>
          <w:sz w:val="20"/>
          <w:szCs w:val="20"/>
        </w:rPr>
        <w:t xml:space="preserve"> werden. Zusammen mit der offenen Raumgestaltung entsteht auf diese Weise eine neue Form der Markenkommunikation. „Nähe“, so die Jury weiter, „wird darin nicht behauptet, sondern über konkrete Begegnung, Wissenstransfer und Teilhabe organisiert.“</w:t>
      </w:r>
    </w:p>
    <w:p w14:paraId="2F53CB6E" w14:textId="77777777" w:rsidR="00342AF4" w:rsidRPr="0041428E" w:rsidRDefault="00342AF4" w:rsidP="00B6414E">
      <w:pPr>
        <w:spacing w:line="288" w:lineRule="auto"/>
        <w:ind w:right="140"/>
        <w:rPr>
          <w:rFonts w:ascii="Arial" w:hAnsi="Arial" w:cs="Arial"/>
          <w:color w:val="000000"/>
          <w:sz w:val="20"/>
          <w:szCs w:val="20"/>
        </w:rPr>
      </w:pPr>
    </w:p>
    <w:p w14:paraId="7EA37742" w14:textId="1CEC465B" w:rsidR="005F28D6" w:rsidRPr="0041428E" w:rsidRDefault="00971518" w:rsidP="00B6414E">
      <w:pPr>
        <w:spacing w:line="288" w:lineRule="auto"/>
        <w:ind w:right="140"/>
        <w:rPr>
          <w:rFonts w:ascii="Arial" w:hAnsi="Arial" w:cs="Arial"/>
          <w:b/>
          <w:bCs/>
          <w:color w:val="000000"/>
          <w:sz w:val="20"/>
          <w:szCs w:val="20"/>
        </w:rPr>
      </w:pPr>
      <w:r w:rsidRPr="0041428E">
        <w:rPr>
          <w:rFonts w:ascii="Arial" w:hAnsi="Arial" w:cs="Arial"/>
          <w:b/>
          <w:bCs/>
          <w:color w:val="000000"/>
          <w:sz w:val="20"/>
          <w:szCs w:val="20"/>
        </w:rPr>
        <w:t>Alle Getränkekonzepte unter einem Dach</w:t>
      </w:r>
    </w:p>
    <w:p w14:paraId="4B63A94A" w14:textId="64E1F836" w:rsidR="005F28D6" w:rsidRPr="0041428E" w:rsidRDefault="0084092C" w:rsidP="00246191">
      <w:pPr>
        <w:spacing w:line="288" w:lineRule="auto"/>
        <w:ind w:right="140"/>
        <w:rPr>
          <w:rFonts w:ascii="Arial" w:hAnsi="Arial" w:cs="Arial"/>
          <w:color w:val="000000"/>
          <w:sz w:val="20"/>
          <w:szCs w:val="20"/>
        </w:rPr>
      </w:pPr>
      <w:r w:rsidRPr="0041428E">
        <w:rPr>
          <w:rFonts w:ascii="Arial" w:hAnsi="Arial" w:cs="Arial"/>
          <w:color w:val="000000"/>
          <w:sz w:val="20"/>
          <w:szCs w:val="20"/>
        </w:rPr>
        <w:t xml:space="preserve">Damit geht das </w:t>
      </w:r>
      <w:proofErr w:type="spellStart"/>
      <w:r w:rsidRPr="0041428E">
        <w:rPr>
          <w:rFonts w:ascii="Arial" w:hAnsi="Arial" w:cs="Arial"/>
          <w:color w:val="000000"/>
          <w:sz w:val="20"/>
          <w:szCs w:val="20"/>
        </w:rPr>
        <w:t>One</w:t>
      </w:r>
      <w:proofErr w:type="spellEnd"/>
      <w:r w:rsidRPr="0041428E">
        <w:rPr>
          <w:rFonts w:ascii="Arial" w:hAnsi="Arial" w:cs="Arial"/>
          <w:color w:val="000000"/>
          <w:sz w:val="20"/>
          <w:szCs w:val="20"/>
        </w:rPr>
        <w:t xml:space="preserve">-Stop-Shop-Konzept von SEB Professional Beverage Germany voll auf. Erstmals vereint das Unternehmen sein komplettes Markenportfolio im Bereich Beverage Equipment an einem Ort. Auf rund 160 Quadratmetern erleben Besucher professionelle Kaffee- und Getränkelösungen von WMF Professional Coffee Machines, Schaerer, Curtis, La San Marco und Zummo im direkten Vergleich und in realen Anwendungssituationen. Mit Workshops, Podiumsdiskussionen, Trainings und Events positioniert sich SEB Professional Beverage Germany zusätzlich als Gast- und Impulsgeber einer ganzen Branche. Axel Fähnle, </w:t>
      </w:r>
      <w:r w:rsidRPr="0041428E">
        <w:rPr>
          <w:rFonts w:ascii="Arial" w:hAnsi="Arial" w:cs="Arial"/>
          <w:bCs/>
          <w:color w:val="000000" w:themeColor="text1"/>
          <w:sz w:val="20"/>
        </w:rPr>
        <w:t xml:space="preserve">Head of Marketing Germany, betont: „Das Design des Showrooms ist auf ein ganzheitliches Kundenerlebnis zugeschnitten, das zum Verweilen einlädt: Besucher können die </w:t>
      </w:r>
      <w:r w:rsidRPr="0041428E">
        <w:rPr>
          <w:rFonts w:ascii="Arial" w:hAnsi="Arial" w:cs="Arial"/>
          <w:bCs/>
          <w:color w:val="000000" w:themeColor="text1"/>
          <w:sz w:val="20"/>
        </w:rPr>
        <w:lastRenderedPageBreak/>
        <w:t xml:space="preserve">Maschinen vor Ort ausführlich testen, mit Experten ins Gespräch kommen – oder einfach nur einen </w:t>
      </w:r>
      <w:proofErr w:type="spellStart"/>
      <w:r w:rsidRPr="0041428E">
        <w:rPr>
          <w:rFonts w:ascii="Arial" w:hAnsi="Arial" w:cs="Arial"/>
          <w:bCs/>
          <w:color w:val="000000" w:themeColor="text1"/>
          <w:sz w:val="20"/>
        </w:rPr>
        <w:t>Signature</w:t>
      </w:r>
      <w:proofErr w:type="spellEnd"/>
      <w:r w:rsidRPr="0041428E">
        <w:rPr>
          <w:rFonts w:ascii="Arial" w:hAnsi="Arial" w:cs="Arial"/>
          <w:bCs/>
          <w:color w:val="000000" w:themeColor="text1"/>
          <w:sz w:val="20"/>
        </w:rPr>
        <w:t xml:space="preserve"> Drink genießen.“</w:t>
      </w:r>
    </w:p>
    <w:p w14:paraId="3A8568EC" w14:textId="77777777" w:rsidR="005F28D6" w:rsidRPr="0041428E" w:rsidRDefault="005F28D6" w:rsidP="00B6414E">
      <w:pPr>
        <w:spacing w:line="288" w:lineRule="auto"/>
        <w:ind w:right="140"/>
        <w:rPr>
          <w:rFonts w:ascii="Arial" w:hAnsi="Arial" w:cs="Arial"/>
          <w:color w:val="000000"/>
          <w:sz w:val="20"/>
          <w:szCs w:val="20"/>
        </w:rPr>
      </w:pPr>
    </w:p>
    <w:p w14:paraId="2915E195" w14:textId="288007A7" w:rsidR="005F28D6" w:rsidRPr="0041428E" w:rsidRDefault="004043AB" w:rsidP="00B6414E">
      <w:pPr>
        <w:spacing w:line="288" w:lineRule="auto"/>
        <w:ind w:right="140"/>
        <w:rPr>
          <w:rFonts w:ascii="Arial" w:hAnsi="Arial" w:cs="Arial"/>
          <w:b/>
          <w:bCs/>
          <w:color w:val="000000"/>
          <w:sz w:val="20"/>
          <w:szCs w:val="20"/>
        </w:rPr>
      </w:pPr>
      <w:r w:rsidRPr="0041428E">
        <w:rPr>
          <w:rFonts w:ascii="Arial" w:hAnsi="Arial" w:cs="Arial"/>
          <w:b/>
          <w:bCs/>
          <w:color w:val="000000"/>
          <w:sz w:val="20"/>
          <w:szCs w:val="20"/>
        </w:rPr>
        <w:t>Winner des German Brand Award 2026</w:t>
      </w:r>
    </w:p>
    <w:p w14:paraId="16E4719D" w14:textId="059EA730" w:rsidR="00D93701" w:rsidRPr="0041428E" w:rsidRDefault="00D93701" w:rsidP="00AD4544">
      <w:pPr>
        <w:spacing w:line="288" w:lineRule="auto"/>
        <w:ind w:right="140"/>
        <w:rPr>
          <w:rFonts w:ascii="Arial" w:hAnsi="Arial" w:cs="Arial"/>
          <w:bCs/>
          <w:color w:val="000000"/>
          <w:sz w:val="20"/>
          <w:szCs w:val="20"/>
        </w:rPr>
      </w:pPr>
      <w:r w:rsidRPr="0041428E">
        <w:rPr>
          <w:rFonts w:ascii="Arial" w:hAnsi="Arial" w:cs="Arial"/>
          <w:bCs/>
          <w:color w:val="000000"/>
          <w:sz w:val="20"/>
          <w:szCs w:val="20"/>
        </w:rPr>
        <w:t xml:space="preserve">Ausgezeichnet wurde der Showroom von SEB Professional Beverage Germany in den Kategorien „Brand Experience of the Year“ und „Brand Communication – </w:t>
      </w:r>
      <w:proofErr w:type="spellStart"/>
      <w:r w:rsidRPr="0041428E">
        <w:rPr>
          <w:rFonts w:ascii="Arial" w:hAnsi="Arial" w:cs="Arial"/>
          <w:bCs/>
          <w:color w:val="000000"/>
          <w:sz w:val="20"/>
          <w:szCs w:val="20"/>
        </w:rPr>
        <w:t>Fairs</w:t>
      </w:r>
      <w:proofErr w:type="spellEnd"/>
      <w:r w:rsidRPr="0041428E">
        <w:rPr>
          <w:rFonts w:ascii="Arial" w:hAnsi="Arial" w:cs="Arial"/>
          <w:bCs/>
          <w:color w:val="000000"/>
          <w:sz w:val="20"/>
          <w:szCs w:val="20"/>
        </w:rPr>
        <w:t xml:space="preserve"> and </w:t>
      </w:r>
      <w:proofErr w:type="spellStart"/>
      <w:r w:rsidRPr="0041428E">
        <w:rPr>
          <w:rFonts w:ascii="Arial" w:hAnsi="Arial" w:cs="Arial"/>
          <w:bCs/>
          <w:color w:val="000000"/>
          <w:sz w:val="20"/>
          <w:szCs w:val="20"/>
        </w:rPr>
        <w:t>Exhibitions</w:t>
      </w:r>
      <w:proofErr w:type="spellEnd"/>
      <w:r w:rsidRPr="0041428E">
        <w:rPr>
          <w:rFonts w:ascii="Arial" w:hAnsi="Arial" w:cs="Arial"/>
          <w:bCs/>
          <w:color w:val="000000"/>
          <w:sz w:val="20"/>
          <w:szCs w:val="20"/>
        </w:rPr>
        <w:t xml:space="preserve">“. Beide fallen unter die Disziplin „Excellence in Brand </w:t>
      </w:r>
      <w:proofErr w:type="spellStart"/>
      <w:r w:rsidRPr="0041428E">
        <w:rPr>
          <w:rFonts w:ascii="Arial" w:hAnsi="Arial" w:cs="Arial"/>
          <w:bCs/>
          <w:color w:val="000000"/>
          <w:sz w:val="20"/>
          <w:szCs w:val="20"/>
        </w:rPr>
        <w:t>Strategy</w:t>
      </w:r>
      <w:proofErr w:type="spellEnd"/>
      <w:r w:rsidRPr="0041428E">
        <w:rPr>
          <w:rFonts w:ascii="Arial" w:hAnsi="Arial" w:cs="Arial"/>
          <w:bCs/>
          <w:color w:val="000000"/>
          <w:sz w:val="20"/>
          <w:szCs w:val="20"/>
        </w:rPr>
        <w:t xml:space="preserve"> and </w:t>
      </w:r>
      <w:proofErr w:type="spellStart"/>
      <w:r w:rsidRPr="0041428E">
        <w:rPr>
          <w:rFonts w:ascii="Arial" w:hAnsi="Arial" w:cs="Arial"/>
          <w:bCs/>
          <w:color w:val="000000"/>
          <w:sz w:val="20"/>
          <w:szCs w:val="20"/>
        </w:rPr>
        <w:t>Creation</w:t>
      </w:r>
      <w:proofErr w:type="spellEnd"/>
      <w:r w:rsidRPr="0041428E">
        <w:rPr>
          <w:rFonts w:ascii="Arial" w:hAnsi="Arial" w:cs="Arial"/>
          <w:bCs/>
          <w:color w:val="000000"/>
          <w:sz w:val="20"/>
          <w:szCs w:val="20"/>
        </w:rPr>
        <w:t>“, mit der der German Brand Award mutige Designs und visionäre Strategien auszeichnet. Axel Fähnle ordnet die Bedeutung der Auszeichnung für SEB Professional Beverage Germany ein: „Seit der Eröffnung im November 2025 war die Resonanz im Markt und unter den Besuchern durchweg positiv. Dass sich die Jury des German Brand Award dieser Einschätzung so eindrücklich anschließt, freut uns sehr – und bestärkt uns darin, den Showroom als Treffpunkt der Branche weiter auszubauen.“</w:t>
      </w:r>
    </w:p>
    <w:p w14:paraId="23689CDA" w14:textId="77777777" w:rsidR="000974B6" w:rsidRPr="0041428E" w:rsidRDefault="000974B6" w:rsidP="00342AF4">
      <w:pPr>
        <w:spacing w:line="288" w:lineRule="auto"/>
        <w:ind w:right="140"/>
        <w:rPr>
          <w:rFonts w:ascii="Arial" w:hAnsi="Arial" w:cs="Arial"/>
          <w:bCs/>
          <w:color w:val="000000"/>
          <w:sz w:val="20"/>
          <w:szCs w:val="20"/>
        </w:rPr>
      </w:pPr>
    </w:p>
    <w:p w14:paraId="5723FFBA" w14:textId="77777777" w:rsidR="000974B6" w:rsidRPr="0041428E" w:rsidRDefault="000974B6" w:rsidP="000974B6">
      <w:pPr>
        <w:spacing w:line="288" w:lineRule="auto"/>
        <w:ind w:right="140"/>
        <w:rPr>
          <w:rFonts w:ascii="Arial" w:hAnsi="Arial" w:cs="Arial"/>
          <w:color w:val="000000"/>
          <w:sz w:val="20"/>
          <w:szCs w:val="20"/>
        </w:rPr>
      </w:pPr>
      <w:r w:rsidRPr="0041428E">
        <w:rPr>
          <w:rFonts w:ascii="Arial" w:hAnsi="Arial" w:cs="Arial"/>
          <w:bCs/>
          <w:color w:val="000000"/>
          <w:sz w:val="20"/>
          <w:szCs w:val="20"/>
        </w:rPr>
        <w:t xml:space="preserve">Alle ausgezeichneten Beiträge sind auf </w:t>
      </w:r>
      <w:hyperlink r:id="rId11" w:history="1">
        <w:r w:rsidRPr="0041428E">
          <w:rPr>
            <w:rStyle w:val="Hyperlink"/>
            <w:rFonts w:ascii="Arial" w:hAnsi="Arial" w:cs="Arial"/>
            <w:sz w:val="20"/>
            <w:szCs w:val="20"/>
          </w:rPr>
          <w:t>https://www.german-brand-award.com/</w:t>
        </w:r>
      </w:hyperlink>
      <w:r w:rsidRPr="0041428E">
        <w:rPr>
          <w:rFonts w:ascii="Arial" w:hAnsi="Arial" w:cs="Arial"/>
          <w:color w:val="000000"/>
          <w:sz w:val="20"/>
          <w:szCs w:val="20"/>
        </w:rPr>
        <w:t xml:space="preserve"> </w:t>
      </w:r>
      <w:r w:rsidRPr="0041428E">
        <w:rPr>
          <w:rFonts w:ascii="Arial" w:hAnsi="Arial" w:cs="Arial"/>
          <w:bCs/>
          <w:color w:val="000000"/>
          <w:sz w:val="20"/>
          <w:szCs w:val="20"/>
        </w:rPr>
        <w:t>einsehbar.</w:t>
      </w:r>
    </w:p>
    <w:p w14:paraId="7DDB0A38" w14:textId="77777777" w:rsidR="000974B6" w:rsidRPr="0041428E" w:rsidRDefault="000974B6" w:rsidP="00342AF4">
      <w:pPr>
        <w:spacing w:line="288" w:lineRule="auto"/>
        <w:ind w:right="140"/>
        <w:rPr>
          <w:rFonts w:ascii="Arial" w:hAnsi="Arial" w:cs="Arial"/>
          <w:bCs/>
          <w:color w:val="000000"/>
          <w:sz w:val="20"/>
          <w:szCs w:val="20"/>
        </w:rPr>
      </w:pPr>
    </w:p>
    <w:p w14:paraId="686E0BEA" w14:textId="77777777" w:rsidR="006C20C7" w:rsidRPr="0041428E" w:rsidRDefault="00342AF4" w:rsidP="00342AF4">
      <w:pPr>
        <w:spacing w:line="288" w:lineRule="auto"/>
        <w:ind w:right="140"/>
        <w:rPr>
          <w:rFonts w:ascii="Arial" w:hAnsi="Arial" w:cs="Arial"/>
          <w:color w:val="000000"/>
          <w:sz w:val="20"/>
          <w:szCs w:val="20"/>
        </w:rPr>
      </w:pPr>
      <w:r w:rsidRPr="0041428E">
        <w:rPr>
          <w:rFonts w:ascii="Arial" w:hAnsi="Arial" w:cs="Arial"/>
          <w:bCs/>
          <w:sz w:val="20"/>
        </w:rPr>
        <w:t>Entwickelt und umgesetzt wurde der prämierte Showroom von SEB Professional Beverage Germany gemeinsam mit der Hamburger Agentur DIDID Brand Spaces.</w:t>
      </w:r>
      <w:r w:rsidRPr="0041428E">
        <w:rPr>
          <w:rFonts w:ascii="Arial" w:hAnsi="Arial" w:cs="Arial"/>
          <w:color w:val="000000"/>
          <w:sz w:val="20"/>
          <w:szCs w:val="20"/>
        </w:rPr>
        <w:t xml:space="preserve"> </w:t>
      </w:r>
    </w:p>
    <w:p w14:paraId="7F5B3B54" w14:textId="77777777" w:rsidR="00342AF4" w:rsidRPr="0041428E" w:rsidRDefault="00342AF4" w:rsidP="00576156">
      <w:pPr>
        <w:spacing w:line="288" w:lineRule="auto"/>
        <w:ind w:right="140"/>
        <w:rPr>
          <w:rFonts w:ascii="Arial" w:hAnsi="Arial" w:cs="Arial"/>
          <w:color w:val="000000"/>
          <w:sz w:val="20"/>
          <w:szCs w:val="20"/>
        </w:rPr>
      </w:pPr>
    </w:p>
    <w:bookmarkEnd w:id="0"/>
    <w:p w14:paraId="50D955BF" w14:textId="77777777" w:rsidR="009C291B" w:rsidRPr="0041428E" w:rsidRDefault="009C291B" w:rsidP="00E56468">
      <w:pPr>
        <w:tabs>
          <w:tab w:val="left" w:pos="2523"/>
        </w:tabs>
        <w:spacing w:line="288" w:lineRule="auto"/>
        <w:ind w:right="140"/>
        <w:rPr>
          <w:rFonts w:ascii="Arial" w:hAnsi="Arial" w:cs="Arial"/>
          <w:b/>
          <w:bCs/>
          <w:sz w:val="20"/>
          <w:szCs w:val="20"/>
          <w:lang w:val="de-CH"/>
        </w:rPr>
      </w:pPr>
      <w:r w:rsidRPr="0041428E">
        <w:rPr>
          <w:rFonts w:ascii="Arial" w:hAnsi="Arial" w:cs="Arial"/>
          <w:b/>
          <w:bCs/>
          <w:sz w:val="20"/>
          <w:szCs w:val="20"/>
          <w:lang w:val="de-CH"/>
        </w:rPr>
        <w:t>Bildanforderung</w:t>
      </w:r>
    </w:p>
    <w:p w14:paraId="52AEE987" w14:textId="0D390358" w:rsidR="00DF6765" w:rsidRDefault="00DF6765" w:rsidP="00A757B7">
      <w:pPr>
        <w:spacing w:line="288" w:lineRule="auto"/>
        <w:ind w:right="140"/>
        <w:rPr>
          <w:rFonts w:ascii="Arial" w:hAnsi="Arial" w:cs="Arial"/>
          <w:sz w:val="20"/>
          <w:szCs w:val="20"/>
        </w:rPr>
      </w:pPr>
      <w:r w:rsidRPr="0041428E">
        <w:rPr>
          <w:rFonts w:ascii="Arial" w:hAnsi="Arial" w:cs="Arial"/>
          <w:color w:val="000000"/>
          <w:sz w:val="20"/>
          <w:szCs w:val="20"/>
        </w:rPr>
        <w:t>Bilder können hier heruntergeladen werden</w:t>
      </w:r>
      <w:r w:rsidR="00973102">
        <w:rPr>
          <w:rFonts w:ascii="Arial" w:hAnsi="Arial" w:cs="Arial"/>
          <w:sz w:val="20"/>
          <w:szCs w:val="20"/>
        </w:rPr>
        <w:t xml:space="preserve">: </w:t>
      </w:r>
      <w:hyperlink r:id="rId12" w:history="1">
        <w:r w:rsidR="00973102" w:rsidRPr="00E46DA8">
          <w:rPr>
            <w:rStyle w:val="Hyperlink"/>
            <w:rFonts w:ascii="Arial" w:hAnsi="Arial" w:cs="Arial"/>
            <w:sz w:val="20"/>
            <w:szCs w:val="20"/>
          </w:rPr>
          <w:t>https://aboutwmf.com/de/download/der-frankfurter-showroom-von-seb-professional-beverage-wird-mit-german-brand-award-ausgezeichnet/</w:t>
        </w:r>
      </w:hyperlink>
    </w:p>
    <w:p w14:paraId="5049ACEE" w14:textId="77777777" w:rsidR="00FC0CFE" w:rsidRPr="0041428E" w:rsidRDefault="00FC0CFE" w:rsidP="00A757B7">
      <w:pPr>
        <w:spacing w:line="288" w:lineRule="auto"/>
        <w:ind w:right="140"/>
        <w:rPr>
          <w:rFonts w:ascii="Arial" w:hAnsi="Arial" w:cs="Arial"/>
          <w:color w:val="000000"/>
          <w:sz w:val="20"/>
          <w:szCs w:val="20"/>
        </w:rPr>
      </w:pPr>
    </w:p>
    <w:p w14:paraId="004778BB" w14:textId="3DB1CDF4" w:rsidR="003029E0" w:rsidRPr="0041428E" w:rsidRDefault="00DF6765" w:rsidP="00A757B7">
      <w:pPr>
        <w:spacing w:line="288" w:lineRule="auto"/>
        <w:ind w:right="140"/>
        <w:rPr>
          <w:rFonts w:ascii="Arial" w:hAnsi="Arial" w:cs="Arial"/>
          <w:color w:val="000000"/>
          <w:sz w:val="20"/>
          <w:szCs w:val="20"/>
        </w:rPr>
      </w:pPr>
      <w:r w:rsidRPr="0041428E">
        <w:rPr>
          <w:rFonts w:ascii="Arial" w:hAnsi="Arial" w:cs="Arial"/>
          <w:color w:val="000000"/>
          <w:sz w:val="20"/>
          <w:szCs w:val="20"/>
        </w:rPr>
        <w:t xml:space="preserve">Sie können die Bilder auch von unserem Medienportal </w:t>
      </w:r>
      <w:hyperlink r:id="rId13" w:history="1">
        <w:r w:rsidRPr="0041428E">
          <w:rPr>
            <w:rStyle w:val="Hyperlink"/>
            <w:rFonts w:ascii="Arial" w:hAnsi="Arial" w:cs="Arial"/>
            <w:sz w:val="20"/>
            <w:szCs w:val="20"/>
          </w:rPr>
          <w:t>https://press-n-relations.amid-pr.com</w:t>
        </w:r>
      </w:hyperlink>
      <w:r w:rsidRPr="0041428E">
        <w:rPr>
          <w:rFonts w:ascii="Arial" w:hAnsi="Arial" w:cs="Arial"/>
          <w:color w:val="000000"/>
          <w:sz w:val="20"/>
          <w:szCs w:val="20"/>
        </w:rPr>
        <w:t xml:space="preserve"> herunterladen (Suchbegriff: „</w:t>
      </w:r>
      <w:r w:rsidR="0041428E">
        <w:rPr>
          <w:rFonts w:ascii="Arial" w:hAnsi="Arial" w:cs="Arial"/>
          <w:color w:val="000000"/>
          <w:sz w:val="20"/>
          <w:szCs w:val="20"/>
        </w:rPr>
        <w:t>SEB-</w:t>
      </w:r>
      <w:r w:rsidRPr="0041428E">
        <w:rPr>
          <w:rFonts w:ascii="Arial" w:hAnsi="Arial" w:cs="Arial"/>
          <w:color w:val="000000"/>
          <w:sz w:val="20"/>
          <w:szCs w:val="20"/>
        </w:rPr>
        <w:t>GBA</w:t>
      </w:r>
      <w:r w:rsidR="0041428E">
        <w:rPr>
          <w:rFonts w:ascii="Arial" w:hAnsi="Arial" w:cs="Arial"/>
          <w:color w:val="000000"/>
          <w:sz w:val="20"/>
          <w:szCs w:val="20"/>
        </w:rPr>
        <w:t>-</w:t>
      </w:r>
      <w:r w:rsidRPr="0041428E">
        <w:rPr>
          <w:rFonts w:ascii="Arial" w:hAnsi="Arial" w:cs="Arial"/>
          <w:color w:val="000000"/>
          <w:sz w:val="20"/>
          <w:szCs w:val="20"/>
        </w:rPr>
        <w:t>2026“).</w:t>
      </w:r>
    </w:p>
    <w:p w14:paraId="71C57C68" w14:textId="77777777" w:rsidR="00D36A94" w:rsidRPr="0041428E" w:rsidRDefault="00D36A94" w:rsidP="00E56468">
      <w:pPr>
        <w:tabs>
          <w:tab w:val="left" w:pos="2523"/>
        </w:tabs>
        <w:spacing w:line="288" w:lineRule="auto"/>
        <w:ind w:right="140"/>
        <w:rPr>
          <w:rFonts w:ascii="Arial" w:hAnsi="Arial" w:cs="Arial"/>
          <w:color w:val="000000"/>
          <w:sz w:val="20"/>
          <w:szCs w:val="20"/>
        </w:rPr>
      </w:pPr>
    </w:p>
    <w:tbl>
      <w:tblPr>
        <w:tblW w:w="10536" w:type="dxa"/>
        <w:tblInd w:w="-106" w:type="dxa"/>
        <w:tblLook w:val="04A0" w:firstRow="1" w:lastRow="0" w:firstColumn="1" w:lastColumn="0" w:noHBand="0" w:noVBand="1"/>
      </w:tblPr>
      <w:tblGrid>
        <w:gridCol w:w="3934"/>
        <w:gridCol w:w="6602"/>
      </w:tblGrid>
      <w:tr w:rsidR="003029E0" w:rsidRPr="0041428E" w14:paraId="19FF4893" w14:textId="77777777" w:rsidTr="00E56468">
        <w:tc>
          <w:tcPr>
            <w:tcW w:w="3934" w:type="dxa"/>
          </w:tcPr>
          <w:p w14:paraId="061BF174" w14:textId="77777777" w:rsidR="003029E0" w:rsidRPr="0041428E" w:rsidRDefault="003029E0" w:rsidP="00E56468">
            <w:pPr>
              <w:spacing w:line="288" w:lineRule="auto"/>
              <w:ind w:right="140"/>
              <w:rPr>
                <w:rFonts w:ascii="Arial" w:hAnsi="Arial" w:cs="Arial"/>
                <w:b/>
                <w:bCs/>
                <w:color w:val="000000" w:themeColor="text1"/>
                <w:sz w:val="18"/>
                <w:szCs w:val="18"/>
              </w:rPr>
            </w:pPr>
            <w:r w:rsidRPr="0041428E">
              <w:rPr>
                <w:rFonts w:ascii="Arial" w:hAnsi="Arial" w:cs="Arial"/>
                <w:b/>
                <w:bCs/>
                <w:color w:val="000000" w:themeColor="text1"/>
                <w:sz w:val="18"/>
                <w:szCs w:val="18"/>
              </w:rPr>
              <w:t>Weitere Informationen:</w:t>
            </w:r>
          </w:p>
          <w:p w14:paraId="790AA8D5" w14:textId="5714238D" w:rsidR="003029E0" w:rsidRPr="0041428E" w:rsidRDefault="003029E0" w:rsidP="00E56468">
            <w:pPr>
              <w:spacing w:line="288" w:lineRule="auto"/>
              <w:ind w:right="140"/>
              <w:rPr>
                <w:rFonts w:ascii="Arial" w:hAnsi="Arial" w:cs="Arial"/>
                <w:color w:val="000000" w:themeColor="text1"/>
                <w:sz w:val="18"/>
                <w:szCs w:val="18"/>
              </w:rPr>
            </w:pPr>
            <w:r w:rsidRPr="0041428E">
              <w:rPr>
                <w:rFonts w:ascii="Arial" w:hAnsi="Arial" w:cs="Arial"/>
                <w:color w:val="000000" w:themeColor="text1"/>
                <w:sz w:val="18"/>
                <w:szCs w:val="18"/>
              </w:rPr>
              <w:t>SEB Professional Beverage Germany</w:t>
            </w:r>
            <w:r w:rsidRPr="0041428E">
              <w:rPr>
                <w:rFonts w:ascii="Arial" w:hAnsi="Arial" w:cs="Arial"/>
                <w:color w:val="000000" w:themeColor="text1"/>
                <w:sz w:val="18"/>
                <w:szCs w:val="18"/>
              </w:rPr>
              <w:br/>
              <w:t>Axel Fähnle - Head of Marketing Germany</w:t>
            </w:r>
          </w:p>
          <w:p w14:paraId="28FBEE57" w14:textId="77777777" w:rsidR="003029E0" w:rsidRPr="0041428E" w:rsidRDefault="003029E0" w:rsidP="00E56468">
            <w:pPr>
              <w:spacing w:line="288" w:lineRule="auto"/>
              <w:ind w:right="140"/>
              <w:rPr>
                <w:rFonts w:ascii="Arial" w:hAnsi="Arial" w:cs="Arial"/>
                <w:color w:val="000000" w:themeColor="text1"/>
                <w:sz w:val="18"/>
                <w:szCs w:val="18"/>
              </w:rPr>
            </w:pPr>
            <w:r w:rsidRPr="0041428E">
              <w:rPr>
                <w:rFonts w:ascii="Arial" w:hAnsi="Arial" w:cs="Arial"/>
                <w:color w:val="000000" w:themeColor="text1"/>
                <w:sz w:val="18"/>
                <w:szCs w:val="18"/>
              </w:rPr>
              <w:t>GBU Professional Coffee Machines</w:t>
            </w:r>
          </w:p>
          <w:p w14:paraId="63F335ED" w14:textId="77777777" w:rsidR="003029E0" w:rsidRPr="0041428E" w:rsidRDefault="003029E0" w:rsidP="00E56468">
            <w:pPr>
              <w:spacing w:line="288" w:lineRule="auto"/>
              <w:ind w:right="140"/>
              <w:rPr>
                <w:rFonts w:ascii="Arial" w:hAnsi="Arial" w:cs="Arial"/>
                <w:color w:val="000000" w:themeColor="text1"/>
                <w:sz w:val="18"/>
                <w:szCs w:val="18"/>
              </w:rPr>
            </w:pPr>
            <w:proofErr w:type="gramStart"/>
            <w:r w:rsidRPr="0041428E">
              <w:rPr>
                <w:rFonts w:ascii="Arial" w:hAnsi="Arial" w:cs="Arial"/>
                <w:color w:val="000000" w:themeColor="text1"/>
                <w:sz w:val="18"/>
                <w:szCs w:val="18"/>
              </w:rPr>
              <w:t>WMF Platz</w:t>
            </w:r>
            <w:proofErr w:type="gramEnd"/>
            <w:r w:rsidRPr="0041428E">
              <w:rPr>
                <w:rFonts w:ascii="Arial" w:hAnsi="Arial" w:cs="Arial"/>
                <w:color w:val="000000" w:themeColor="text1"/>
                <w:sz w:val="18"/>
                <w:szCs w:val="18"/>
              </w:rPr>
              <w:t xml:space="preserve"> 1 – D-73312 Geislingen</w:t>
            </w:r>
          </w:p>
          <w:p w14:paraId="0468B964" w14:textId="77777777" w:rsidR="003029E0" w:rsidRPr="0041428E" w:rsidRDefault="003029E0" w:rsidP="00E56468">
            <w:pPr>
              <w:spacing w:line="288" w:lineRule="auto"/>
              <w:ind w:right="140"/>
              <w:rPr>
                <w:rFonts w:ascii="Arial" w:hAnsi="Arial" w:cs="Arial"/>
                <w:color w:val="000000" w:themeColor="text1"/>
                <w:sz w:val="18"/>
                <w:szCs w:val="18"/>
              </w:rPr>
            </w:pPr>
            <w:r w:rsidRPr="0041428E">
              <w:rPr>
                <w:rFonts w:ascii="Arial" w:hAnsi="Arial" w:cs="Arial"/>
                <w:color w:val="000000" w:themeColor="text1"/>
                <w:sz w:val="18"/>
                <w:szCs w:val="18"/>
              </w:rPr>
              <w:t>Tel.: +49 73 31 25 7575</w:t>
            </w:r>
          </w:p>
          <w:p w14:paraId="409CE135" w14:textId="77777777" w:rsidR="003029E0" w:rsidRPr="0041428E" w:rsidRDefault="003029E0" w:rsidP="00E56468">
            <w:pPr>
              <w:spacing w:line="288" w:lineRule="auto"/>
              <w:ind w:right="140"/>
              <w:rPr>
                <w:rFonts w:ascii="Arial" w:hAnsi="Arial" w:cs="Arial"/>
                <w:color w:val="000000" w:themeColor="text1"/>
                <w:sz w:val="18"/>
                <w:szCs w:val="18"/>
              </w:rPr>
            </w:pPr>
            <w:r w:rsidRPr="0041428E">
              <w:rPr>
                <w:rFonts w:ascii="Arial" w:hAnsi="Arial" w:cs="Arial"/>
                <w:color w:val="000000" w:themeColor="text1"/>
                <w:sz w:val="18"/>
                <w:szCs w:val="18"/>
              </w:rPr>
              <w:t>presse.pcm@wmf.com</w:t>
            </w:r>
          </w:p>
          <w:p w14:paraId="4B7999E4" w14:textId="51AA1937" w:rsidR="003029E0" w:rsidRPr="0041428E" w:rsidRDefault="00DB5666" w:rsidP="00E56468">
            <w:pPr>
              <w:spacing w:line="288" w:lineRule="auto"/>
              <w:ind w:right="140"/>
              <w:rPr>
                <w:rFonts w:ascii="Arial" w:hAnsi="Arial" w:cs="Arial"/>
                <w:color w:val="000000" w:themeColor="text1"/>
                <w:sz w:val="18"/>
                <w:szCs w:val="18"/>
              </w:rPr>
            </w:pPr>
            <w:hyperlink r:id="rId14" w:history="1">
              <w:r w:rsidRPr="0041428E">
                <w:rPr>
                  <w:rStyle w:val="Hyperlink"/>
                  <w:rFonts w:ascii="Arial" w:hAnsi="Arial" w:cs="Arial"/>
                  <w:sz w:val="18"/>
                  <w:szCs w:val="18"/>
                  <w:lang w:val="de-CH"/>
                </w:rPr>
                <w:t>https://www.wmf-coffeemachines.com</w:t>
              </w:r>
            </w:hyperlink>
            <w:r w:rsidRPr="0041428E">
              <w:rPr>
                <w:rFonts w:ascii="Arial" w:hAnsi="Arial" w:cs="Arial"/>
                <w:sz w:val="18"/>
                <w:szCs w:val="18"/>
                <w:lang w:val="de-CH"/>
              </w:rPr>
              <w:tab/>
            </w:r>
          </w:p>
        </w:tc>
        <w:tc>
          <w:tcPr>
            <w:tcW w:w="6602" w:type="dxa"/>
          </w:tcPr>
          <w:p w14:paraId="13119B2B" w14:textId="77777777" w:rsidR="003029E0" w:rsidRPr="0041428E" w:rsidRDefault="003029E0" w:rsidP="00E56468">
            <w:pPr>
              <w:spacing w:line="288" w:lineRule="auto"/>
              <w:ind w:right="140"/>
              <w:rPr>
                <w:rFonts w:ascii="Arial" w:hAnsi="Arial" w:cs="Arial"/>
                <w:b/>
                <w:bCs/>
                <w:color w:val="000000" w:themeColor="text1"/>
                <w:sz w:val="18"/>
                <w:szCs w:val="18"/>
              </w:rPr>
            </w:pPr>
            <w:r w:rsidRPr="0041428E">
              <w:rPr>
                <w:rFonts w:ascii="Arial" w:hAnsi="Arial" w:cs="Arial"/>
                <w:b/>
                <w:bCs/>
                <w:color w:val="000000" w:themeColor="text1"/>
                <w:sz w:val="18"/>
                <w:szCs w:val="18"/>
              </w:rPr>
              <w:t>Presse- und Öffentlichkeitsarbeit:</w:t>
            </w:r>
          </w:p>
          <w:p w14:paraId="682EB8F2" w14:textId="1909E6C3" w:rsidR="003029E0" w:rsidRPr="0041428E" w:rsidRDefault="003029E0" w:rsidP="00E56468">
            <w:pPr>
              <w:spacing w:line="288" w:lineRule="auto"/>
              <w:ind w:right="140"/>
              <w:rPr>
                <w:rFonts w:ascii="Arial" w:hAnsi="Arial" w:cs="Arial"/>
                <w:color w:val="000000" w:themeColor="text1"/>
                <w:sz w:val="18"/>
                <w:szCs w:val="18"/>
              </w:rPr>
            </w:pPr>
            <w:r w:rsidRPr="0041428E">
              <w:rPr>
                <w:rFonts w:ascii="Arial" w:hAnsi="Arial" w:cs="Arial"/>
                <w:color w:val="000000" w:themeColor="text1"/>
                <w:sz w:val="18"/>
                <w:szCs w:val="18"/>
              </w:rPr>
              <w:t xml:space="preserve">Press’n’Relations GmbH </w:t>
            </w:r>
          </w:p>
          <w:p w14:paraId="637A17FE" w14:textId="2B8B7559" w:rsidR="003029E0" w:rsidRPr="0041428E" w:rsidRDefault="003029E0" w:rsidP="00E56468">
            <w:pPr>
              <w:spacing w:line="288" w:lineRule="auto"/>
              <w:ind w:right="140"/>
              <w:rPr>
                <w:rFonts w:ascii="Arial" w:hAnsi="Arial" w:cs="Arial"/>
                <w:color w:val="000000" w:themeColor="text1"/>
                <w:sz w:val="18"/>
                <w:szCs w:val="18"/>
              </w:rPr>
            </w:pPr>
            <w:r w:rsidRPr="0041428E">
              <w:rPr>
                <w:rFonts w:ascii="Arial" w:hAnsi="Arial" w:cs="Arial"/>
                <w:color w:val="000000" w:themeColor="text1"/>
                <w:sz w:val="18"/>
                <w:szCs w:val="18"/>
              </w:rPr>
              <w:t>Nataša Forstner und Monika Nyendick</w:t>
            </w:r>
          </w:p>
          <w:p w14:paraId="5DF763AF" w14:textId="77777777" w:rsidR="003029E0" w:rsidRPr="0041428E" w:rsidRDefault="003029E0" w:rsidP="00E56468">
            <w:pPr>
              <w:spacing w:line="288" w:lineRule="auto"/>
              <w:ind w:right="140"/>
              <w:rPr>
                <w:rFonts w:ascii="Arial" w:hAnsi="Arial" w:cs="Arial"/>
                <w:color w:val="000000" w:themeColor="text1"/>
                <w:sz w:val="18"/>
                <w:szCs w:val="18"/>
              </w:rPr>
            </w:pPr>
            <w:r w:rsidRPr="0041428E">
              <w:rPr>
                <w:rFonts w:ascii="Arial" w:hAnsi="Arial" w:cs="Arial"/>
                <w:color w:val="000000" w:themeColor="text1"/>
                <w:sz w:val="18"/>
                <w:szCs w:val="18"/>
              </w:rPr>
              <w:t xml:space="preserve">Magirus-Deutz-Str. 14 – D-89077 Ulm </w:t>
            </w:r>
          </w:p>
          <w:p w14:paraId="76B80670" w14:textId="2BAE1367" w:rsidR="003029E0" w:rsidRPr="0041428E" w:rsidRDefault="003029E0" w:rsidP="00E56468">
            <w:pPr>
              <w:spacing w:line="288" w:lineRule="auto"/>
              <w:ind w:right="140"/>
              <w:rPr>
                <w:rFonts w:ascii="Arial" w:hAnsi="Arial" w:cs="Arial"/>
                <w:color w:val="000000" w:themeColor="text1"/>
                <w:sz w:val="18"/>
                <w:szCs w:val="18"/>
              </w:rPr>
            </w:pPr>
            <w:r w:rsidRPr="0041428E">
              <w:rPr>
                <w:rFonts w:ascii="Arial" w:hAnsi="Arial" w:cs="Arial"/>
                <w:color w:val="000000" w:themeColor="text1"/>
                <w:sz w:val="18"/>
                <w:szCs w:val="18"/>
              </w:rPr>
              <w:t xml:space="preserve">Tel.: +49 731 146 156 70 </w:t>
            </w:r>
          </w:p>
          <w:p w14:paraId="0CDBFD0A" w14:textId="76EF329D" w:rsidR="003029E0" w:rsidRPr="0041428E" w:rsidRDefault="00E56468" w:rsidP="00E56468">
            <w:pPr>
              <w:spacing w:line="288" w:lineRule="auto"/>
              <w:ind w:right="140"/>
              <w:rPr>
                <w:rFonts w:ascii="Arial" w:hAnsi="Arial" w:cs="Arial"/>
                <w:color w:val="000000" w:themeColor="text1"/>
                <w:sz w:val="18"/>
                <w:szCs w:val="18"/>
              </w:rPr>
            </w:pPr>
            <w:hyperlink r:id="rId15" w:history="1">
              <w:r w:rsidRPr="0041428E">
                <w:rPr>
                  <w:rFonts w:ascii="Arial" w:hAnsi="Arial" w:cs="Arial"/>
                  <w:color w:val="000000" w:themeColor="text1"/>
                  <w:sz w:val="18"/>
                  <w:szCs w:val="18"/>
                </w:rPr>
                <w:t>wmf@press-n-relations.de</w:t>
              </w:r>
            </w:hyperlink>
          </w:p>
          <w:p w14:paraId="6E870FF8" w14:textId="195DD4B4" w:rsidR="003029E0" w:rsidRPr="0041428E" w:rsidRDefault="00E56468" w:rsidP="00E56468">
            <w:pPr>
              <w:spacing w:line="288" w:lineRule="auto"/>
              <w:ind w:right="140"/>
              <w:rPr>
                <w:rFonts w:ascii="Arial" w:hAnsi="Arial" w:cs="Arial"/>
                <w:sz w:val="18"/>
                <w:szCs w:val="18"/>
              </w:rPr>
            </w:pPr>
            <w:hyperlink r:id="rId16" w:history="1">
              <w:r w:rsidRPr="0041428E">
                <w:rPr>
                  <w:rStyle w:val="Hyperlink"/>
                  <w:rFonts w:ascii="Arial" w:hAnsi="Arial" w:cs="Arial"/>
                  <w:sz w:val="18"/>
                  <w:szCs w:val="18"/>
                </w:rPr>
                <w:t>https://www.press-n-relations.com</w:t>
              </w:r>
            </w:hyperlink>
          </w:p>
          <w:p w14:paraId="0C221432" w14:textId="77777777" w:rsidR="009B1D84" w:rsidRPr="0041428E" w:rsidRDefault="009B1D84" w:rsidP="00E56468">
            <w:pPr>
              <w:spacing w:line="288" w:lineRule="auto"/>
              <w:ind w:right="140"/>
              <w:rPr>
                <w:rFonts w:ascii="Arial" w:hAnsi="Arial" w:cs="Arial"/>
                <w:color w:val="000000" w:themeColor="text1"/>
                <w:sz w:val="18"/>
                <w:szCs w:val="18"/>
              </w:rPr>
            </w:pPr>
          </w:p>
          <w:p w14:paraId="4E7C84CB" w14:textId="11E1DC8A" w:rsidR="003029E0" w:rsidRPr="0041428E" w:rsidRDefault="003029E0" w:rsidP="00E56468">
            <w:pPr>
              <w:spacing w:line="288" w:lineRule="auto"/>
              <w:ind w:right="140"/>
              <w:rPr>
                <w:rFonts w:ascii="Arial" w:hAnsi="Arial" w:cs="Arial"/>
                <w:color w:val="000000" w:themeColor="text1"/>
                <w:sz w:val="18"/>
                <w:szCs w:val="18"/>
              </w:rPr>
            </w:pPr>
          </w:p>
        </w:tc>
      </w:tr>
    </w:tbl>
    <w:p w14:paraId="76CAD97F" w14:textId="77777777" w:rsidR="0041428E" w:rsidRDefault="0041428E" w:rsidP="00E56468">
      <w:pPr>
        <w:tabs>
          <w:tab w:val="left" w:pos="2523"/>
        </w:tabs>
        <w:spacing w:line="288" w:lineRule="auto"/>
        <w:ind w:right="140"/>
        <w:rPr>
          <w:rFonts w:ascii="Arial" w:hAnsi="Arial" w:cs="Arial"/>
          <w:b/>
          <w:bCs/>
          <w:sz w:val="18"/>
          <w:szCs w:val="18"/>
        </w:rPr>
      </w:pPr>
    </w:p>
    <w:p w14:paraId="425F1970" w14:textId="6936CFB2" w:rsidR="00FE5F99" w:rsidRPr="0041428E" w:rsidRDefault="00FE5F99" w:rsidP="00E56468">
      <w:pPr>
        <w:tabs>
          <w:tab w:val="left" w:pos="2523"/>
        </w:tabs>
        <w:spacing w:line="288" w:lineRule="auto"/>
        <w:ind w:right="140"/>
        <w:rPr>
          <w:rFonts w:ascii="Arial" w:hAnsi="Arial" w:cs="Arial"/>
          <w:b/>
          <w:bCs/>
          <w:sz w:val="18"/>
          <w:szCs w:val="18"/>
        </w:rPr>
      </w:pPr>
      <w:r w:rsidRPr="0041428E">
        <w:rPr>
          <w:rFonts w:ascii="Arial" w:hAnsi="Arial" w:cs="Arial"/>
          <w:b/>
          <w:bCs/>
          <w:sz w:val="18"/>
          <w:szCs w:val="18"/>
        </w:rPr>
        <w:t>Über SEB Professional Beverage</w:t>
      </w:r>
    </w:p>
    <w:p w14:paraId="32CD5548" w14:textId="708FDAA2" w:rsidR="003029E0" w:rsidRPr="009B1D84" w:rsidRDefault="00FE5F99" w:rsidP="009B1D84">
      <w:pPr>
        <w:tabs>
          <w:tab w:val="left" w:pos="2523"/>
        </w:tabs>
        <w:spacing w:line="288" w:lineRule="auto"/>
        <w:ind w:right="140"/>
        <w:rPr>
          <w:rFonts w:ascii="Arial" w:hAnsi="Arial" w:cs="Arial"/>
          <w:sz w:val="18"/>
          <w:szCs w:val="18"/>
        </w:rPr>
      </w:pPr>
      <w:r w:rsidRPr="0041428E">
        <w:rPr>
          <w:rFonts w:ascii="Arial" w:hAnsi="Arial" w:cs="Arial"/>
          <w:sz w:val="18"/>
          <w:szCs w:val="18"/>
        </w:rPr>
        <w:t>Als Teil der Groupe SEB ist SEB Professional Beverage ein weltweit führender Anbieter von Getränkezubereitungslösungen und entwickelt innovative Produkte, die den wachsenden Anforderungen der Gastronomie gerecht werden. Das Markenportfolio mit WMF, Schaerer, Curtis, La San Marco und Zummo setzt Maßstäbe in Qualität, Leistung und Nachhaltigkeit – von erstklassigem Kaffee bis hin zu frisch gepresstem Saft. Seit der Gründung verbindet das Unternehmen modernste Technologie mit der Erfahrung von Verbrauchern und Profis, um jede Tasse und jedes Getränk zu einem besonderen Genusserlebnis zu machen.</w:t>
      </w:r>
    </w:p>
    <w:p w14:paraId="087097D5" w14:textId="77777777" w:rsidR="00AF222B" w:rsidRPr="00E3641B" w:rsidRDefault="00AF222B" w:rsidP="00E56468">
      <w:pPr>
        <w:spacing w:line="264" w:lineRule="auto"/>
        <w:ind w:right="140"/>
        <w:rPr>
          <w:rFonts w:ascii="Arial" w:hAnsi="Arial" w:cs="Arial"/>
          <w:sz w:val="18"/>
          <w:szCs w:val="18"/>
        </w:rPr>
      </w:pPr>
    </w:p>
    <w:sectPr w:rsidR="00AF222B" w:rsidRPr="00E3641B" w:rsidSect="00633107">
      <w:headerReference w:type="default" r:id="rId17"/>
      <w:footerReference w:type="even" r:id="rId18"/>
      <w:footerReference w:type="default" r:id="rId19"/>
      <w:headerReference w:type="first" r:id="rId20"/>
      <w:footerReference w:type="first" r:id="rId21"/>
      <w:pgSz w:w="11906" w:h="16838" w:code="9"/>
      <w:pgMar w:top="2483" w:right="2835" w:bottom="1540" w:left="1418" w:header="0" w:footer="4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D536EB3" w14:textId="77777777" w:rsidR="00CA00FD" w:rsidRDefault="00CA00FD">
      <w:r>
        <w:separator/>
      </w:r>
    </w:p>
  </w:endnote>
  <w:endnote w:type="continuationSeparator" w:id="0">
    <w:p w14:paraId="4D60EA1D" w14:textId="77777777" w:rsidR="00CA00FD" w:rsidRDefault="00CA0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AE29CD" w14:textId="77777777" w:rsidR="003C73D0" w:rsidRDefault="003C73D0" w:rsidP="00414DCD">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53536B" w14:textId="6779492A" w:rsidR="00396795" w:rsidRPr="00A15A6D" w:rsidRDefault="00396795" w:rsidP="00396795">
    <w:pPr>
      <w:pStyle w:val="Fuzeile"/>
      <w:tabs>
        <w:tab w:val="clear" w:pos="9072"/>
      </w:tabs>
      <w:ind w:left="-567"/>
      <w:rPr>
        <w:rFonts w:ascii="Arial" w:hAnsi="Arial"/>
        <w:color w:val="000000"/>
        <w:sz w:val="15"/>
        <w:szCs w:val="15"/>
      </w:rPr>
    </w:pPr>
    <w:r>
      <w:rPr>
        <w:noProof/>
      </w:rPr>
      <w:drawing>
        <wp:anchor distT="0" distB="0" distL="114300" distR="114300" simplePos="0" relativeHeight="251659264" behindDoc="0" locked="0" layoutInCell="1" allowOverlap="1" wp14:anchorId="44D9D121" wp14:editId="7338B561">
          <wp:simplePos x="0" y="0"/>
          <wp:positionH relativeFrom="page">
            <wp:align>left</wp:align>
          </wp:positionH>
          <wp:positionV relativeFrom="paragraph">
            <wp:posOffset>-190500</wp:posOffset>
          </wp:positionV>
          <wp:extent cx="20116800" cy="7200"/>
          <wp:effectExtent l="0" t="0" r="0" b="0"/>
          <wp:wrapNone/>
          <wp:docPr id="1586737715"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3058192" name="Grafik 2103058192"/>
                  <pic:cNvPicPr/>
                </pic:nvPicPr>
                <pic:blipFill>
                  <a:blip r:embed="rId1"/>
                  <a:stretch>
                    <a:fillRect/>
                  </a:stretch>
                </pic:blipFill>
                <pic:spPr>
                  <a:xfrm>
                    <a:off x="0" y="0"/>
                    <a:ext cx="20116800" cy="7200"/>
                  </a:xfrm>
                  <a:prstGeom prst="rect">
                    <a:avLst/>
                  </a:prstGeom>
                </pic:spPr>
              </pic:pic>
            </a:graphicData>
          </a:graphic>
          <wp14:sizeRelH relativeFrom="page">
            <wp14:pctWidth>0</wp14:pctWidth>
          </wp14:sizeRelH>
          <wp14:sizeRelV relativeFrom="page">
            <wp14:pctHeight>0</wp14:pctHeight>
          </wp14:sizeRelV>
        </wp:anchor>
      </w:drawing>
    </w:r>
    <w:r w:rsidRPr="00507E40">
      <w:rPr>
        <w:rFonts w:ascii="Arial" w:hAnsi="Arial"/>
        <w:sz w:val="15"/>
        <w:szCs w:val="15"/>
      </w:rPr>
      <w:tab/>
    </w:r>
    <w:r w:rsidRPr="00507E40">
      <w:rPr>
        <w:rFonts w:ascii="Arial" w:hAnsi="Arial"/>
        <w:sz w:val="15"/>
        <w:szCs w:val="15"/>
      </w:rPr>
      <w:tab/>
    </w:r>
    <w:r w:rsidRPr="00507E40">
      <w:rPr>
        <w:rFonts w:ascii="Arial" w:hAnsi="Arial"/>
        <w:sz w:val="15"/>
        <w:szCs w:val="15"/>
      </w:rPr>
      <w:tab/>
    </w:r>
    <w:r w:rsidRPr="00507E40">
      <w:rPr>
        <w:rFonts w:ascii="Arial" w:hAnsi="Arial"/>
        <w:sz w:val="15"/>
        <w:szCs w:val="15"/>
      </w:rPr>
      <w:tab/>
    </w:r>
    <w:r w:rsidRPr="00507E40">
      <w:rPr>
        <w:rFonts w:ascii="Arial" w:hAnsi="Arial"/>
        <w:sz w:val="15"/>
        <w:szCs w:val="15"/>
      </w:rPr>
      <w:tab/>
    </w:r>
    <w:r w:rsidRPr="00507E40">
      <w:rPr>
        <w:rFonts w:ascii="Arial" w:hAnsi="Arial"/>
        <w:sz w:val="15"/>
        <w:szCs w:val="15"/>
      </w:rPr>
      <w:tab/>
    </w:r>
    <w:r w:rsidRPr="00507E40">
      <w:rPr>
        <w:rFonts w:ascii="Arial" w:hAnsi="Arial"/>
        <w:sz w:val="15"/>
        <w:szCs w:val="15"/>
      </w:rPr>
      <w:tab/>
    </w:r>
    <w:r w:rsidRPr="00507E40">
      <w:rPr>
        <w:rFonts w:ascii="Arial" w:hAnsi="Arial"/>
        <w:sz w:val="15"/>
        <w:szCs w:val="15"/>
      </w:rPr>
      <w:tab/>
      <w:t xml:space="preserve">     </w:t>
    </w:r>
    <w:r w:rsidR="005E1241">
      <w:rPr>
        <w:rFonts w:ascii="Arial" w:hAnsi="Arial"/>
        <w:sz w:val="15"/>
        <w:szCs w:val="15"/>
      </w:rPr>
      <w:tab/>
    </w:r>
    <w:r w:rsidR="005E1241">
      <w:rPr>
        <w:rFonts w:ascii="Arial" w:hAnsi="Arial"/>
        <w:sz w:val="15"/>
        <w:szCs w:val="15"/>
      </w:rPr>
      <w:tab/>
    </w:r>
    <w:r w:rsidR="005E1241">
      <w:rPr>
        <w:rFonts w:ascii="Arial" w:hAnsi="Arial"/>
        <w:sz w:val="15"/>
        <w:szCs w:val="15"/>
      </w:rPr>
      <w:tab/>
    </w:r>
    <w:r w:rsidRPr="00A15A6D">
      <w:rPr>
        <w:rFonts w:ascii="Arial" w:hAnsi="Arial"/>
        <w:color w:val="000000"/>
        <w:sz w:val="15"/>
        <w:szCs w:val="15"/>
      </w:rPr>
      <w:t xml:space="preserve">Seite </w:t>
    </w:r>
    <w:r w:rsidRPr="00A15A6D">
      <w:rPr>
        <w:rStyle w:val="Seitenzahl"/>
        <w:rFonts w:ascii="Arial" w:hAnsi="Arial"/>
        <w:color w:val="000000"/>
        <w:sz w:val="15"/>
        <w:szCs w:val="15"/>
      </w:rPr>
      <w:fldChar w:fldCharType="begin"/>
    </w:r>
    <w:r w:rsidRPr="00A15A6D">
      <w:rPr>
        <w:rStyle w:val="Seitenzahl"/>
        <w:rFonts w:ascii="Arial" w:hAnsi="Arial"/>
        <w:color w:val="000000"/>
        <w:sz w:val="15"/>
        <w:szCs w:val="15"/>
      </w:rPr>
      <w:instrText xml:space="preserve"> PAGE </w:instrText>
    </w:r>
    <w:r w:rsidRPr="00A15A6D">
      <w:rPr>
        <w:rStyle w:val="Seitenzahl"/>
        <w:rFonts w:ascii="Arial" w:hAnsi="Arial"/>
        <w:color w:val="000000"/>
        <w:sz w:val="15"/>
        <w:szCs w:val="15"/>
      </w:rPr>
      <w:fldChar w:fldCharType="separate"/>
    </w:r>
    <w:r>
      <w:rPr>
        <w:rStyle w:val="Seitenzahl"/>
        <w:rFonts w:ascii="Arial" w:hAnsi="Arial"/>
        <w:color w:val="000000"/>
        <w:sz w:val="15"/>
        <w:szCs w:val="15"/>
      </w:rPr>
      <w:t>1</w:t>
    </w:r>
    <w:r w:rsidRPr="00A15A6D">
      <w:rPr>
        <w:rStyle w:val="Seitenzahl"/>
        <w:rFonts w:ascii="Arial" w:hAnsi="Arial"/>
        <w:color w:val="000000"/>
        <w:sz w:val="15"/>
        <w:szCs w:val="15"/>
      </w:rPr>
      <w:fldChar w:fldCharType="end"/>
    </w:r>
    <w:r w:rsidRPr="00A15A6D">
      <w:rPr>
        <w:rStyle w:val="Seitenzahl"/>
        <w:rFonts w:ascii="Arial" w:hAnsi="Arial"/>
        <w:color w:val="000000"/>
        <w:sz w:val="15"/>
        <w:szCs w:val="15"/>
      </w:rPr>
      <w:t xml:space="preserve"> / </w:t>
    </w:r>
    <w:r w:rsidRPr="00A15A6D">
      <w:rPr>
        <w:rStyle w:val="Seitenzahl"/>
        <w:rFonts w:ascii="Arial" w:hAnsi="Arial"/>
        <w:color w:val="000000"/>
        <w:sz w:val="15"/>
        <w:szCs w:val="15"/>
      </w:rPr>
      <w:fldChar w:fldCharType="begin"/>
    </w:r>
    <w:r w:rsidRPr="00A15A6D">
      <w:rPr>
        <w:rStyle w:val="Seitenzahl"/>
        <w:rFonts w:ascii="Arial" w:hAnsi="Arial"/>
        <w:color w:val="000000"/>
        <w:sz w:val="15"/>
        <w:szCs w:val="15"/>
      </w:rPr>
      <w:instrText xml:space="preserve"> NUMPAGES </w:instrText>
    </w:r>
    <w:r w:rsidRPr="00A15A6D">
      <w:rPr>
        <w:rStyle w:val="Seitenzahl"/>
        <w:rFonts w:ascii="Arial" w:hAnsi="Arial"/>
        <w:color w:val="000000"/>
        <w:sz w:val="15"/>
        <w:szCs w:val="15"/>
      </w:rPr>
      <w:fldChar w:fldCharType="separate"/>
    </w:r>
    <w:r>
      <w:rPr>
        <w:rStyle w:val="Seitenzahl"/>
        <w:rFonts w:ascii="Arial" w:hAnsi="Arial"/>
        <w:color w:val="000000"/>
        <w:sz w:val="15"/>
        <w:szCs w:val="15"/>
      </w:rPr>
      <w:t>1</w:t>
    </w:r>
    <w:r w:rsidRPr="00A15A6D">
      <w:rPr>
        <w:rStyle w:val="Seitenzahl"/>
        <w:rFonts w:ascii="Arial" w:hAnsi="Arial"/>
        <w:color w:val="000000"/>
        <w:sz w:val="15"/>
        <w:szCs w:val="15"/>
      </w:rPr>
      <w:fldChar w:fldCharType="end"/>
    </w:r>
  </w:p>
  <w:p w14:paraId="3EB404C4" w14:textId="77777777" w:rsidR="00396795" w:rsidRPr="00396795" w:rsidRDefault="00396795" w:rsidP="00396795">
    <w:pPr>
      <w:pStyle w:val="Fuzeile"/>
      <w:ind w:left="-567"/>
      <w:rPr>
        <w:rFonts w:ascii="Arial" w:hAnsi="Arial"/>
        <w:sz w:val="15"/>
        <w:szCs w:val="15"/>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80EFEE" w14:textId="77777777" w:rsidR="00B454B6" w:rsidRPr="00AB74FC" w:rsidRDefault="002A49B7" w:rsidP="000D42BC">
    <w:pPr>
      <w:pStyle w:val="Fuzeile"/>
      <w:tabs>
        <w:tab w:val="clear" w:pos="9072"/>
      </w:tabs>
      <w:ind w:left="-567"/>
      <w:rPr>
        <w:rFonts w:ascii="Arial" w:hAnsi="Arial"/>
        <w:color w:val="000000"/>
        <w:sz w:val="15"/>
        <w:szCs w:val="15"/>
        <w:lang w:val="en-US"/>
      </w:rPr>
    </w:pPr>
    <w:r>
      <w:rPr>
        <w:noProof/>
      </w:rPr>
      <w:drawing>
        <wp:anchor distT="0" distB="0" distL="114300" distR="114300" simplePos="0" relativeHeight="251655168" behindDoc="0" locked="0" layoutInCell="1" allowOverlap="1" wp14:anchorId="619334A2" wp14:editId="6757285B">
          <wp:simplePos x="0" y="0"/>
          <wp:positionH relativeFrom="column">
            <wp:posOffset>4699635</wp:posOffset>
          </wp:positionH>
          <wp:positionV relativeFrom="page">
            <wp:posOffset>10120630</wp:posOffset>
          </wp:positionV>
          <wp:extent cx="1572895" cy="241300"/>
          <wp:effectExtent l="0" t="0" r="0" b="6350"/>
          <wp:wrapThrough wrapText="bothSides">
            <wp:wrapPolygon edited="0">
              <wp:start x="3924" y="6821"/>
              <wp:lineTo x="2616" y="13642"/>
              <wp:lineTo x="2616" y="20463"/>
              <wp:lineTo x="19882" y="20463"/>
              <wp:lineTo x="20144" y="15347"/>
              <wp:lineTo x="19359" y="10232"/>
              <wp:lineTo x="18312" y="6821"/>
              <wp:lineTo x="3924" y="6821"/>
            </wp:wrapPolygon>
          </wp:wrapThrough>
          <wp:docPr id="100877549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2895" cy="241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89" distB="4294967289" distL="114300" distR="114300" simplePos="0" relativeHeight="251656192" behindDoc="1" locked="0" layoutInCell="1" allowOverlap="1" wp14:anchorId="15B40E6B" wp14:editId="3799CCCE">
              <wp:simplePos x="0" y="0"/>
              <wp:positionH relativeFrom="page">
                <wp:posOffset>540385</wp:posOffset>
              </wp:positionH>
              <wp:positionV relativeFrom="page">
                <wp:posOffset>10315574</wp:posOffset>
              </wp:positionV>
              <wp:extent cx="5219700" cy="0"/>
              <wp:effectExtent l="0" t="0" r="19050" b="19050"/>
              <wp:wrapNone/>
              <wp:docPr id="6" name="Gerade Verbindung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5219700" cy="0"/>
                      </a:xfrm>
                      <a:prstGeom prst="line">
                        <a:avLst/>
                      </a:prstGeom>
                      <a:noFill/>
                      <a:ln w="6350" cap="flat" cmpd="sng" algn="ctr">
                        <a:solidFill>
                          <a:srgbClr val="E2001A"/>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cei="http://schemas.microsoft.com/office/word/2026/wordml/cei">
          <w:pict>
            <v:line w14:anchorId="35828002" id="Gerade Verbindung 6" o:spid="_x0000_s1026" style="position:absolute;z-index:-251660288;visibility:visible;mso-wrap-style:square;mso-width-percent:0;mso-height-percent:0;mso-wrap-distance-left:9pt;mso-wrap-distance-top:-19e-5mm;mso-wrap-distance-right:9pt;mso-wrap-distance-bottom:-19e-5mm;mso-position-horizontal:absolute;mso-position-horizontal-relative:page;mso-position-vertical:absolute;mso-position-vertical-relative:page;mso-width-percent:0;mso-height-percent:0;mso-width-relative:margin;mso-height-relative:page" from="42.55pt,812.25pt" to="453.55pt,8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" strokecolor="#e2001a" strokeweight=".5pt">
              <v:stroke joinstyle="miter"/>
              <w10:wrap anchorx="page" anchory="page"/>
            </v:line>
          </w:pict>
        </mc:Fallback>
      </mc:AlternateContent>
    </w:r>
    <w:r w:rsidR="000D42BC" w:rsidRPr="000D42BC">
      <w:rPr>
        <w:rFonts w:ascii="Arial" w:hAnsi="Arial"/>
        <w:sz w:val="15"/>
        <w:szCs w:val="15"/>
        <w:lang w:val="en-US"/>
      </w:rPr>
      <w:t xml:space="preserve">Author Name family </w:t>
    </w:r>
    <w:proofErr w:type="spellStart"/>
    <w:r w:rsidR="000D42BC" w:rsidRPr="000D42BC">
      <w:rPr>
        <w:rFonts w:ascii="Arial" w:hAnsi="Arial"/>
        <w:sz w:val="15"/>
        <w:szCs w:val="15"/>
        <w:lang w:val="en-US"/>
      </w:rPr>
      <w:t>nameMicrosoft</w:t>
    </w:r>
    <w:proofErr w:type="spellEnd"/>
    <w:r w:rsidR="000D42BC" w:rsidRPr="000D42BC">
      <w:rPr>
        <w:rFonts w:ascii="Arial" w:hAnsi="Arial"/>
        <w:sz w:val="15"/>
        <w:szCs w:val="15"/>
        <w:lang w:val="en-US"/>
      </w:rPr>
      <w:t xml:space="preserve"> Office </w:t>
    </w:r>
    <w:r w:rsidR="000D42BC">
      <w:rPr>
        <w:rFonts w:ascii="Arial" w:hAnsi="Arial"/>
        <w:sz w:val="15"/>
        <w:szCs w:val="15"/>
        <w:lang w:val="en-US"/>
      </w:rPr>
      <w:t>User</w:t>
    </w:r>
    <w:r w:rsidR="000D42BC">
      <w:rPr>
        <w:rFonts w:ascii="Arial" w:hAnsi="Arial"/>
        <w:sz w:val="15"/>
        <w:szCs w:val="15"/>
        <w:lang w:val="en-US"/>
      </w:rPr>
      <w:tab/>
    </w:r>
    <w:r w:rsidR="000D42BC">
      <w:rPr>
        <w:rFonts w:ascii="Arial" w:hAnsi="Arial"/>
        <w:sz w:val="15"/>
        <w:szCs w:val="15"/>
        <w:lang w:val="en-US"/>
      </w:rPr>
      <w:tab/>
    </w:r>
    <w:r w:rsidR="000D42BC">
      <w:rPr>
        <w:rFonts w:ascii="Arial" w:hAnsi="Arial"/>
        <w:sz w:val="15"/>
        <w:szCs w:val="15"/>
        <w:lang w:val="en-US"/>
      </w:rPr>
      <w:tab/>
    </w:r>
    <w:r w:rsidR="000D42BC">
      <w:rPr>
        <w:rFonts w:ascii="Arial" w:hAnsi="Arial"/>
        <w:sz w:val="15"/>
        <w:szCs w:val="15"/>
        <w:lang w:val="en-US"/>
      </w:rPr>
      <w:tab/>
    </w:r>
    <w:r w:rsidR="000D42BC">
      <w:rPr>
        <w:rFonts w:ascii="Arial" w:hAnsi="Arial"/>
        <w:sz w:val="15"/>
        <w:szCs w:val="15"/>
        <w:lang w:val="en-US"/>
      </w:rPr>
      <w:tab/>
    </w:r>
    <w:r w:rsidR="000D42BC">
      <w:rPr>
        <w:rFonts w:ascii="Arial" w:hAnsi="Arial"/>
        <w:sz w:val="15"/>
        <w:szCs w:val="15"/>
        <w:lang w:val="en-US"/>
      </w:rPr>
      <w:tab/>
    </w:r>
    <w:r w:rsidR="000D42BC">
      <w:rPr>
        <w:rFonts w:ascii="Arial" w:hAnsi="Arial"/>
        <w:sz w:val="15"/>
        <w:szCs w:val="15"/>
        <w:lang w:val="en-US"/>
      </w:rPr>
      <w:tab/>
    </w:r>
    <w:r w:rsidR="000D42BC">
      <w:rPr>
        <w:rFonts w:ascii="Arial" w:hAnsi="Arial"/>
        <w:sz w:val="15"/>
        <w:szCs w:val="15"/>
        <w:lang w:val="en-US"/>
      </w:rPr>
      <w:tab/>
    </w:r>
    <w:r w:rsidR="0060311F">
      <w:rPr>
        <w:rFonts w:ascii="Arial" w:hAnsi="Arial"/>
        <w:sz w:val="15"/>
        <w:szCs w:val="15"/>
        <w:lang w:val="en-US"/>
      </w:rPr>
      <w:t xml:space="preserve">     </w:t>
    </w:r>
    <w:r w:rsidR="009B77C3" w:rsidRPr="00AB74FC">
      <w:rPr>
        <w:rFonts w:ascii="Arial" w:hAnsi="Arial"/>
        <w:color w:val="000000"/>
        <w:sz w:val="15"/>
        <w:szCs w:val="15"/>
        <w:lang w:val="en-GB"/>
      </w:rPr>
      <w:t xml:space="preserve">Page </w:t>
    </w:r>
    <w:r w:rsidR="009B77C3" w:rsidRPr="00AB74FC">
      <w:rPr>
        <w:rStyle w:val="Seitenzahl"/>
        <w:rFonts w:ascii="Arial" w:hAnsi="Arial"/>
        <w:color w:val="000000"/>
        <w:sz w:val="15"/>
        <w:szCs w:val="15"/>
      </w:rPr>
      <w:fldChar w:fldCharType="begin"/>
    </w:r>
    <w:r w:rsidR="009B77C3" w:rsidRPr="00AB74FC">
      <w:rPr>
        <w:rStyle w:val="Seitenzahl"/>
        <w:rFonts w:ascii="Arial" w:hAnsi="Arial"/>
        <w:color w:val="000000"/>
        <w:sz w:val="15"/>
        <w:szCs w:val="15"/>
        <w:lang w:val="en-GB"/>
      </w:rPr>
      <w:instrText xml:space="preserve"> PAGE </w:instrText>
    </w:r>
    <w:r w:rsidR="009B77C3" w:rsidRPr="00AB74FC">
      <w:rPr>
        <w:rStyle w:val="Seitenzahl"/>
        <w:rFonts w:ascii="Arial" w:hAnsi="Arial"/>
        <w:color w:val="000000"/>
        <w:sz w:val="15"/>
        <w:szCs w:val="15"/>
      </w:rPr>
      <w:fldChar w:fldCharType="separate"/>
    </w:r>
    <w:r w:rsidR="009B77C3" w:rsidRPr="00AB74FC">
      <w:rPr>
        <w:rStyle w:val="Seitenzahl"/>
        <w:rFonts w:ascii="Arial" w:hAnsi="Arial"/>
        <w:color w:val="000000"/>
        <w:sz w:val="15"/>
        <w:szCs w:val="15"/>
        <w:lang w:val="en-US"/>
      </w:rPr>
      <w:t>1</w:t>
    </w:r>
    <w:r w:rsidR="009B77C3" w:rsidRPr="00AB74FC">
      <w:rPr>
        <w:rStyle w:val="Seitenzahl"/>
        <w:rFonts w:ascii="Arial" w:hAnsi="Arial"/>
        <w:color w:val="000000"/>
        <w:sz w:val="15"/>
        <w:szCs w:val="15"/>
      </w:rPr>
      <w:fldChar w:fldCharType="end"/>
    </w:r>
    <w:r w:rsidR="009B77C3" w:rsidRPr="00AB74FC">
      <w:rPr>
        <w:rStyle w:val="Seitenzahl"/>
        <w:rFonts w:ascii="Arial" w:hAnsi="Arial"/>
        <w:color w:val="000000"/>
        <w:sz w:val="15"/>
        <w:szCs w:val="15"/>
        <w:lang w:val="en-GB"/>
      </w:rPr>
      <w:t xml:space="preserve"> / 1</w:t>
    </w:r>
  </w:p>
  <w:p w14:paraId="46815AAC" w14:textId="77777777" w:rsidR="000D42BC" w:rsidRDefault="000D42BC" w:rsidP="008A5B2B">
    <w:pPr>
      <w:pStyle w:val="Fuzeile"/>
      <w:ind w:left="-567"/>
      <w:rPr>
        <w:rFonts w:ascii="Arial" w:hAnsi="Arial"/>
        <w:sz w:val="15"/>
        <w:szCs w:val="15"/>
        <w:lang w:val="en-US"/>
      </w:rPr>
    </w:pPr>
    <w:r>
      <w:rPr>
        <w:rFonts w:ascii="Arial" w:hAnsi="Arial"/>
        <w:sz w:val="15"/>
        <w:szCs w:val="15"/>
        <w:lang w:val="en-US"/>
      </w:rPr>
      <w:t>Version: 31.01.19/ Document: Dokument3</w:t>
    </w:r>
  </w:p>
  <w:p w14:paraId="6B8050D3" w14:textId="77777777" w:rsidR="000D42BC" w:rsidRPr="000D42BC" w:rsidRDefault="000D42BC" w:rsidP="008A5B2B">
    <w:pPr>
      <w:pStyle w:val="Fuzeile"/>
      <w:ind w:left="-567"/>
      <w:rPr>
        <w:lang w:val="en-US"/>
      </w:rPr>
    </w:pPr>
    <w:r>
      <w:rPr>
        <w:rFonts w:ascii="Arial" w:hAnsi="Arial"/>
        <w:sz w:val="15"/>
        <w:szCs w:val="15"/>
        <w:lang w:val="en-US"/>
      </w:rPr>
      <w:t>Number: 4.0.0688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13646D" w14:textId="77777777" w:rsidR="00CA00FD" w:rsidRDefault="00CA00FD">
      <w:r>
        <w:separator/>
      </w:r>
    </w:p>
  </w:footnote>
  <w:footnote w:type="continuationSeparator" w:id="0">
    <w:p w14:paraId="4E866D7D" w14:textId="77777777" w:rsidR="00CA00FD" w:rsidRDefault="00CA0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326497" w14:textId="20BA7B89" w:rsidR="0060311F" w:rsidRDefault="006F37BD">
    <w:pPr>
      <w:pStyle w:val="Kopfzeile"/>
    </w:pPr>
    <w:ins w:id="1" w:author="Monika Nyendick" w:date="2026-08-12T12:12:00Z" w16du:dateUtc="2026-08-12T10:12:00Z">
      <w:r>
        <w:rPr>
          <w:noProof/>
        </w:rPr>
        <w:drawing>
          <wp:anchor distT="0" distB="0" distL="114300" distR="114300" simplePos="0" relativeHeight="251663360" behindDoc="0" locked="0" layoutInCell="1" allowOverlap="1" wp14:anchorId="1D2E0158" wp14:editId="49BC486B">
            <wp:simplePos x="0" y="0"/>
            <wp:positionH relativeFrom="page">
              <wp:posOffset>0</wp:posOffset>
            </wp:positionH>
            <wp:positionV relativeFrom="paragraph">
              <wp:posOffset>0</wp:posOffset>
            </wp:positionV>
            <wp:extent cx="7556500" cy="762000"/>
            <wp:effectExtent l="0" t="0" r="6350" b="0"/>
            <wp:wrapNone/>
            <wp:docPr id="166043128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431283" name=""/>
                    <pic:cNvPicPr/>
                  </pic:nvPicPr>
                  <pic:blipFill>
                    <a:blip r:embed="rId1">
                      <a:extLst>
                        <a:ext uri="{96DAC541-7B7A-43D3-8B79-37D633B846F1}">
                          <asvg:svgBlip xmlns:asvg="http://schemas.microsoft.com/office/drawing/2016/SVG/main" r:embed="rId2"/>
                        </a:ext>
                      </a:extLst>
                    </a:blip>
                    <a:stretch>
                      <a:fillRect/>
                    </a:stretch>
                  </pic:blipFill>
                  <pic:spPr>
                    <a:xfrm>
                      <a:off x="0" y="0"/>
                      <a:ext cx="7556500" cy="762000"/>
                    </a:xfrm>
                    <a:prstGeom prst="rect">
                      <a:avLst/>
                    </a:prstGeom>
                  </pic:spPr>
                </pic:pic>
              </a:graphicData>
            </a:graphic>
            <wp14:sizeRelH relativeFrom="page">
              <wp14:pctWidth>0</wp14:pctWidth>
            </wp14:sizeRelH>
            <wp14:sizeRelV relativeFrom="page">
              <wp14:pctHeight>0</wp14:pctHeight>
            </wp14:sizeRelV>
          </wp:anchor>
        </w:drawing>
      </w:r>
    </w:ins>
    <w:del w:id="2" w:author="Monika Nyendick" w:date="2026-08-12T12:12:00Z" w16du:dateUtc="2026-08-12T10:12:00Z">
      <w:r w:rsidR="001A60FA" w:rsidRPr="002411D7" w:rsidDel="006F37BD">
        <w:rPr>
          <w:noProof/>
        </w:rPr>
        <w:drawing>
          <wp:anchor distT="0" distB="0" distL="114300" distR="114300" simplePos="0" relativeHeight="251661312" behindDoc="0" locked="0" layoutInCell="1" allowOverlap="1" wp14:anchorId="5433F7F6" wp14:editId="3E888DAE">
            <wp:simplePos x="0" y="0"/>
            <wp:positionH relativeFrom="page">
              <wp:posOffset>-1859</wp:posOffset>
            </wp:positionH>
            <wp:positionV relativeFrom="paragraph">
              <wp:posOffset>0</wp:posOffset>
            </wp:positionV>
            <wp:extent cx="7568129" cy="763600"/>
            <wp:effectExtent l="0" t="0" r="0" b="0"/>
            <wp:wrapNone/>
            <wp:docPr id="126448568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996788" name="Grafik 1"/>
                    <pic:cNvPicPr/>
                  </pic:nvPicPr>
                  <pic:blipFill>
                    <a:blip r:embed="rId3">
                      <a:extLst>
                        <a:ext uri="{96DAC541-7B7A-43D3-8B79-37D633B846F1}">
                          <asvg:svgBlip xmlns:asvg="http://schemas.microsoft.com/office/drawing/2016/SVG/main" r:embed="rId4"/>
                        </a:ext>
                      </a:extLst>
                    </a:blip>
                    <a:stretch>
                      <a:fillRect/>
                    </a:stretch>
                  </pic:blipFill>
                  <pic:spPr>
                    <a:xfrm>
                      <a:off x="0" y="0"/>
                      <a:ext cx="7568129" cy="763600"/>
                    </a:xfrm>
                    <a:prstGeom prst="rect">
                      <a:avLst/>
                    </a:prstGeom>
                  </pic:spPr>
                </pic:pic>
              </a:graphicData>
            </a:graphic>
            <wp14:sizeRelH relativeFrom="margin">
              <wp14:pctWidth>0</wp14:pctWidth>
            </wp14:sizeRelH>
            <wp14:sizeRelV relativeFrom="margin">
              <wp14:pctHeight>0</wp14:pctHeight>
            </wp14:sizeRelV>
          </wp:anchor>
        </w:drawing>
      </w:r>
    </w:del>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FE3DFD" w14:textId="77777777" w:rsidR="003C73D0" w:rsidRDefault="003C73D0" w:rsidP="00807B27">
    <w:pPr>
      <w:pStyle w:val="Kopfzeile"/>
      <w:tabs>
        <w:tab w:val="left" w:pos="7088"/>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96B7564"/>
    <w:multiLevelType w:val="multilevel"/>
    <w:tmpl w:val="93CA5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1F63CB3"/>
    <w:multiLevelType w:val="multilevel"/>
    <w:tmpl w:val="B0740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9452222">
    <w:abstractNumId w:val="1"/>
  </w:num>
  <w:num w:numId="2" w16cid:durableId="146685195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Monika Nyendick">
    <w15:presenceInfo w15:providerId="AD" w15:userId="S::mny@pressnrelations.onmicrosoft.com::13f9c2d2-ef5e-4a1a-a379-debf2dbe1fd3"/>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letter"/>
  <w:trackRevisions/>
  <w:defaultTabStop w:val="624"/>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9C0"/>
    <w:rsid w:val="000001F9"/>
    <w:rsid w:val="00000287"/>
    <w:rsid w:val="000021DB"/>
    <w:rsid w:val="00002731"/>
    <w:rsid w:val="00004D36"/>
    <w:rsid w:val="00006AB2"/>
    <w:rsid w:val="00012737"/>
    <w:rsid w:val="00016C29"/>
    <w:rsid w:val="000176A6"/>
    <w:rsid w:val="00020B20"/>
    <w:rsid w:val="00023B0F"/>
    <w:rsid w:val="00026778"/>
    <w:rsid w:val="00026CEB"/>
    <w:rsid w:val="00032D60"/>
    <w:rsid w:val="00033C85"/>
    <w:rsid w:val="00040131"/>
    <w:rsid w:val="0004125F"/>
    <w:rsid w:val="00041492"/>
    <w:rsid w:val="000432EE"/>
    <w:rsid w:val="00043667"/>
    <w:rsid w:val="000455D7"/>
    <w:rsid w:val="00045DF3"/>
    <w:rsid w:val="00045FE7"/>
    <w:rsid w:val="00050FBB"/>
    <w:rsid w:val="0005534C"/>
    <w:rsid w:val="00056751"/>
    <w:rsid w:val="00066C54"/>
    <w:rsid w:val="00066ED2"/>
    <w:rsid w:val="00070AD1"/>
    <w:rsid w:val="00073301"/>
    <w:rsid w:val="00074798"/>
    <w:rsid w:val="00074C4C"/>
    <w:rsid w:val="0007708B"/>
    <w:rsid w:val="00077527"/>
    <w:rsid w:val="00081C6F"/>
    <w:rsid w:val="00082B0D"/>
    <w:rsid w:val="00082CE7"/>
    <w:rsid w:val="0008752F"/>
    <w:rsid w:val="00087720"/>
    <w:rsid w:val="00090596"/>
    <w:rsid w:val="00090837"/>
    <w:rsid w:val="000924B6"/>
    <w:rsid w:val="00096F55"/>
    <w:rsid w:val="000974B6"/>
    <w:rsid w:val="000A13A6"/>
    <w:rsid w:val="000A1475"/>
    <w:rsid w:val="000A2A97"/>
    <w:rsid w:val="000A2F6D"/>
    <w:rsid w:val="000A4704"/>
    <w:rsid w:val="000A61E4"/>
    <w:rsid w:val="000B03C3"/>
    <w:rsid w:val="000B0401"/>
    <w:rsid w:val="000B1A9C"/>
    <w:rsid w:val="000B3CA1"/>
    <w:rsid w:val="000B5107"/>
    <w:rsid w:val="000B52A2"/>
    <w:rsid w:val="000B61C4"/>
    <w:rsid w:val="000B701C"/>
    <w:rsid w:val="000C2156"/>
    <w:rsid w:val="000C2797"/>
    <w:rsid w:val="000C284C"/>
    <w:rsid w:val="000C2A44"/>
    <w:rsid w:val="000C31D0"/>
    <w:rsid w:val="000C549A"/>
    <w:rsid w:val="000C6683"/>
    <w:rsid w:val="000C7818"/>
    <w:rsid w:val="000D3398"/>
    <w:rsid w:val="000D40FD"/>
    <w:rsid w:val="000D42BC"/>
    <w:rsid w:val="000D635A"/>
    <w:rsid w:val="000E34D2"/>
    <w:rsid w:val="000E3793"/>
    <w:rsid w:val="000E4843"/>
    <w:rsid w:val="000F4AF3"/>
    <w:rsid w:val="000F4C00"/>
    <w:rsid w:val="000F532D"/>
    <w:rsid w:val="000F6286"/>
    <w:rsid w:val="000F7D53"/>
    <w:rsid w:val="001023CF"/>
    <w:rsid w:val="00103BA5"/>
    <w:rsid w:val="0010685C"/>
    <w:rsid w:val="00114B6D"/>
    <w:rsid w:val="0011643A"/>
    <w:rsid w:val="001206DB"/>
    <w:rsid w:val="00120C87"/>
    <w:rsid w:val="00120C92"/>
    <w:rsid w:val="00120E0F"/>
    <w:rsid w:val="001216D5"/>
    <w:rsid w:val="00122BF7"/>
    <w:rsid w:val="00124846"/>
    <w:rsid w:val="00131E90"/>
    <w:rsid w:val="001369F8"/>
    <w:rsid w:val="00142627"/>
    <w:rsid w:val="00143A27"/>
    <w:rsid w:val="00145144"/>
    <w:rsid w:val="00146185"/>
    <w:rsid w:val="001475B3"/>
    <w:rsid w:val="001556AD"/>
    <w:rsid w:val="00157C4F"/>
    <w:rsid w:val="00157E44"/>
    <w:rsid w:val="00160EFE"/>
    <w:rsid w:val="0016273B"/>
    <w:rsid w:val="00163126"/>
    <w:rsid w:val="001639DE"/>
    <w:rsid w:val="00165C81"/>
    <w:rsid w:val="00166007"/>
    <w:rsid w:val="00166010"/>
    <w:rsid w:val="0016645B"/>
    <w:rsid w:val="001669E8"/>
    <w:rsid w:val="00170556"/>
    <w:rsid w:val="001719D9"/>
    <w:rsid w:val="00173205"/>
    <w:rsid w:val="00173AD1"/>
    <w:rsid w:val="001773E0"/>
    <w:rsid w:val="001779A2"/>
    <w:rsid w:val="0018374C"/>
    <w:rsid w:val="00183CA0"/>
    <w:rsid w:val="00183EBC"/>
    <w:rsid w:val="00185D4D"/>
    <w:rsid w:val="0018692D"/>
    <w:rsid w:val="00187270"/>
    <w:rsid w:val="00191E19"/>
    <w:rsid w:val="00192E41"/>
    <w:rsid w:val="00193E14"/>
    <w:rsid w:val="00194A72"/>
    <w:rsid w:val="00195BD4"/>
    <w:rsid w:val="001A17EB"/>
    <w:rsid w:val="001A3746"/>
    <w:rsid w:val="001A3B72"/>
    <w:rsid w:val="001A4869"/>
    <w:rsid w:val="001A60FA"/>
    <w:rsid w:val="001A74AF"/>
    <w:rsid w:val="001B15D9"/>
    <w:rsid w:val="001B4A5C"/>
    <w:rsid w:val="001C0968"/>
    <w:rsid w:val="001C6183"/>
    <w:rsid w:val="001C62E7"/>
    <w:rsid w:val="001C7E2E"/>
    <w:rsid w:val="001D3E6A"/>
    <w:rsid w:val="001D52FF"/>
    <w:rsid w:val="001E213E"/>
    <w:rsid w:val="001E4BAD"/>
    <w:rsid w:val="001E5A1D"/>
    <w:rsid w:val="001E6A76"/>
    <w:rsid w:val="001F104C"/>
    <w:rsid w:val="001F1DE5"/>
    <w:rsid w:val="001F40C1"/>
    <w:rsid w:val="001F42E6"/>
    <w:rsid w:val="001F7A00"/>
    <w:rsid w:val="00212887"/>
    <w:rsid w:val="00215DD8"/>
    <w:rsid w:val="0021657B"/>
    <w:rsid w:val="0021731D"/>
    <w:rsid w:val="002177F0"/>
    <w:rsid w:val="00220CA4"/>
    <w:rsid w:val="00224420"/>
    <w:rsid w:val="0022511D"/>
    <w:rsid w:val="00227B24"/>
    <w:rsid w:val="00227E7D"/>
    <w:rsid w:val="00231493"/>
    <w:rsid w:val="00232A95"/>
    <w:rsid w:val="002350AC"/>
    <w:rsid w:val="002370F7"/>
    <w:rsid w:val="002373A7"/>
    <w:rsid w:val="002423CC"/>
    <w:rsid w:val="00243DC8"/>
    <w:rsid w:val="00246191"/>
    <w:rsid w:val="00250F41"/>
    <w:rsid w:val="0025499F"/>
    <w:rsid w:val="002557AA"/>
    <w:rsid w:val="00255C3F"/>
    <w:rsid w:val="00256DFE"/>
    <w:rsid w:val="0025797D"/>
    <w:rsid w:val="002605A6"/>
    <w:rsid w:val="00263E82"/>
    <w:rsid w:val="002650A1"/>
    <w:rsid w:val="002660D6"/>
    <w:rsid w:val="00271999"/>
    <w:rsid w:val="00274200"/>
    <w:rsid w:val="00274D6D"/>
    <w:rsid w:val="00275EF3"/>
    <w:rsid w:val="0027647A"/>
    <w:rsid w:val="00276FBB"/>
    <w:rsid w:val="00277BBD"/>
    <w:rsid w:val="00280673"/>
    <w:rsid w:val="00280F7E"/>
    <w:rsid w:val="0028147C"/>
    <w:rsid w:val="00283513"/>
    <w:rsid w:val="002839DF"/>
    <w:rsid w:val="00284F6B"/>
    <w:rsid w:val="0029005C"/>
    <w:rsid w:val="0029289E"/>
    <w:rsid w:val="00292F50"/>
    <w:rsid w:val="00296247"/>
    <w:rsid w:val="00297F7C"/>
    <w:rsid w:val="002A2F1D"/>
    <w:rsid w:val="002A49B7"/>
    <w:rsid w:val="002A5337"/>
    <w:rsid w:val="002B2EDA"/>
    <w:rsid w:val="002B670D"/>
    <w:rsid w:val="002B6B4D"/>
    <w:rsid w:val="002B7F13"/>
    <w:rsid w:val="002C05BD"/>
    <w:rsid w:val="002C08D6"/>
    <w:rsid w:val="002C0953"/>
    <w:rsid w:val="002C0A33"/>
    <w:rsid w:val="002C5525"/>
    <w:rsid w:val="002C74AA"/>
    <w:rsid w:val="002D0B0F"/>
    <w:rsid w:val="002D2690"/>
    <w:rsid w:val="002D286D"/>
    <w:rsid w:val="002D2D90"/>
    <w:rsid w:val="002D3775"/>
    <w:rsid w:val="002D46A8"/>
    <w:rsid w:val="002E0306"/>
    <w:rsid w:val="002E272D"/>
    <w:rsid w:val="002E3BD5"/>
    <w:rsid w:val="002E3CC1"/>
    <w:rsid w:val="002E41CC"/>
    <w:rsid w:val="002E637B"/>
    <w:rsid w:val="002E7F04"/>
    <w:rsid w:val="002F2387"/>
    <w:rsid w:val="002F4387"/>
    <w:rsid w:val="00300EAA"/>
    <w:rsid w:val="00302205"/>
    <w:rsid w:val="003029E0"/>
    <w:rsid w:val="00303CD2"/>
    <w:rsid w:val="00303D78"/>
    <w:rsid w:val="00307584"/>
    <w:rsid w:val="0031158A"/>
    <w:rsid w:val="003123EC"/>
    <w:rsid w:val="00312A3A"/>
    <w:rsid w:val="00312C23"/>
    <w:rsid w:val="003139D2"/>
    <w:rsid w:val="00314BBF"/>
    <w:rsid w:val="00315273"/>
    <w:rsid w:val="00315938"/>
    <w:rsid w:val="00315B9B"/>
    <w:rsid w:val="003201A7"/>
    <w:rsid w:val="003202AA"/>
    <w:rsid w:val="00322002"/>
    <w:rsid w:val="00324543"/>
    <w:rsid w:val="00324BD3"/>
    <w:rsid w:val="0033137D"/>
    <w:rsid w:val="00331D46"/>
    <w:rsid w:val="0033263E"/>
    <w:rsid w:val="00333BCA"/>
    <w:rsid w:val="00333E0F"/>
    <w:rsid w:val="00334A07"/>
    <w:rsid w:val="0033659E"/>
    <w:rsid w:val="00336C50"/>
    <w:rsid w:val="00337840"/>
    <w:rsid w:val="00337B45"/>
    <w:rsid w:val="00342AF4"/>
    <w:rsid w:val="0034458F"/>
    <w:rsid w:val="003447C9"/>
    <w:rsid w:val="00345255"/>
    <w:rsid w:val="003500DD"/>
    <w:rsid w:val="00350F76"/>
    <w:rsid w:val="00351815"/>
    <w:rsid w:val="003534B1"/>
    <w:rsid w:val="003544CA"/>
    <w:rsid w:val="003553BA"/>
    <w:rsid w:val="00357641"/>
    <w:rsid w:val="003578D3"/>
    <w:rsid w:val="003603D2"/>
    <w:rsid w:val="00365FF3"/>
    <w:rsid w:val="00366DDB"/>
    <w:rsid w:val="00366F02"/>
    <w:rsid w:val="00367392"/>
    <w:rsid w:val="00367914"/>
    <w:rsid w:val="003723C6"/>
    <w:rsid w:val="00374C4D"/>
    <w:rsid w:val="0037691B"/>
    <w:rsid w:val="00380173"/>
    <w:rsid w:val="00387A0F"/>
    <w:rsid w:val="00394E91"/>
    <w:rsid w:val="003952A1"/>
    <w:rsid w:val="00396795"/>
    <w:rsid w:val="00397A46"/>
    <w:rsid w:val="003A077F"/>
    <w:rsid w:val="003A2D56"/>
    <w:rsid w:val="003A4D6A"/>
    <w:rsid w:val="003B05AC"/>
    <w:rsid w:val="003B2BE5"/>
    <w:rsid w:val="003B355C"/>
    <w:rsid w:val="003B375A"/>
    <w:rsid w:val="003B6028"/>
    <w:rsid w:val="003C4EDB"/>
    <w:rsid w:val="003C55BC"/>
    <w:rsid w:val="003C5A0A"/>
    <w:rsid w:val="003C5AE3"/>
    <w:rsid w:val="003C6446"/>
    <w:rsid w:val="003C73D0"/>
    <w:rsid w:val="003D032E"/>
    <w:rsid w:val="003D090B"/>
    <w:rsid w:val="003D30F8"/>
    <w:rsid w:val="003D4DD6"/>
    <w:rsid w:val="003E0BA1"/>
    <w:rsid w:val="003E1CC1"/>
    <w:rsid w:val="003E1F8E"/>
    <w:rsid w:val="003E2A87"/>
    <w:rsid w:val="003E493B"/>
    <w:rsid w:val="003E5011"/>
    <w:rsid w:val="003F1A5B"/>
    <w:rsid w:val="003F3012"/>
    <w:rsid w:val="00400A0F"/>
    <w:rsid w:val="00400CC7"/>
    <w:rsid w:val="00402EC1"/>
    <w:rsid w:val="0040426A"/>
    <w:rsid w:val="004042FC"/>
    <w:rsid w:val="004043AB"/>
    <w:rsid w:val="0040458B"/>
    <w:rsid w:val="00404B9B"/>
    <w:rsid w:val="00405196"/>
    <w:rsid w:val="0041020A"/>
    <w:rsid w:val="00410B5C"/>
    <w:rsid w:val="00411000"/>
    <w:rsid w:val="00413ECE"/>
    <w:rsid w:val="00413F6B"/>
    <w:rsid w:val="0041428E"/>
    <w:rsid w:val="00414DCD"/>
    <w:rsid w:val="004256A2"/>
    <w:rsid w:val="0043073D"/>
    <w:rsid w:val="00436DB9"/>
    <w:rsid w:val="004376DC"/>
    <w:rsid w:val="00440CC0"/>
    <w:rsid w:val="0044184E"/>
    <w:rsid w:val="00441BA2"/>
    <w:rsid w:val="00441EB3"/>
    <w:rsid w:val="00442A27"/>
    <w:rsid w:val="004438FD"/>
    <w:rsid w:val="00455A1A"/>
    <w:rsid w:val="0045606E"/>
    <w:rsid w:val="00456930"/>
    <w:rsid w:val="004574A4"/>
    <w:rsid w:val="0046013D"/>
    <w:rsid w:val="00465903"/>
    <w:rsid w:val="00473F7A"/>
    <w:rsid w:val="004744F7"/>
    <w:rsid w:val="00475B89"/>
    <w:rsid w:val="00481BE2"/>
    <w:rsid w:val="00483C15"/>
    <w:rsid w:val="00484DCE"/>
    <w:rsid w:val="00485CC2"/>
    <w:rsid w:val="004921D1"/>
    <w:rsid w:val="004925FF"/>
    <w:rsid w:val="00495624"/>
    <w:rsid w:val="00497207"/>
    <w:rsid w:val="004973A2"/>
    <w:rsid w:val="00497939"/>
    <w:rsid w:val="00497EA9"/>
    <w:rsid w:val="004A1BBC"/>
    <w:rsid w:val="004A2E61"/>
    <w:rsid w:val="004A683D"/>
    <w:rsid w:val="004A6BCA"/>
    <w:rsid w:val="004B0A1B"/>
    <w:rsid w:val="004B56C4"/>
    <w:rsid w:val="004B5E04"/>
    <w:rsid w:val="004B6E61"/>
    <w:rsid w:val="004C0822"/>
    <w:rsid w:val="004C4C60"/>
    <w:rsid w:val="004D0BF2"/>
    <w:rsid w:val="004D472F"/>
    <w:rsid w:val="004D553F"/>
    <w:rsid w:val="004D6D06"/>
    <w:rsid w:val="004F1891"/>
    <w:rsid w:val="004F3389"/>
    <w:rsid w:val="004F53B9"/>
    <w:rsid w:val="004F5A6F"/>
    <w:rsid w:val="00500E04"/>
    <w:rsid w:val="005029EF"/>
    <w:rsid w:val="00505809"/>
    <w:rsid w:val="00505FD5"/>
    <w:rsid w:val="005069C6"/>
    <w:rsid w:val="00506BEE"/>
    <w:rsid w:val="005074E3"/>
    <w:rsid w:val="00507E40"/>
    <w:rsid w:val="00510BE3"/>
    <w:rsid w:val="005126DB"/>
    <w:rsid w:val="00514CE8"/>
    <w:rsid w:val="005173F3"/>
    <w:rsid w:val="005179C0"/>
    <w:rsid w:val="005202DE"/>
    <w:rsid w:val="00522A8C"/>
    <w:rsid w:val="00531C45"/>
    <w:rsid w:val="00532B86"/>
    <w:rsid w:val="00532BDE"/>
    <w:rsid w:val="005342BC"/>
    <w:rsid w:val="00535911"/>
    <w:rsid w:val="00535CD7"/>
    <w:rsid w:val="005372CA"/>
    <w:rsid w:val="00540523"/>
    <w:rsid w:val="00543B4F"/>
    <w:rsid w:val="00544446"/>
    <w:rsid w:val="00547FD6"/>
    <w:rsid w:val="0055247E"/>
    <w:rsid w:val="00553B78"/>
    <w:rsid w:val="00553B94"/>
    <w:rsid w:val="00556B41"/>
    <w:rsid w:val="005604C6"/>
    <w:rsid w:val="00562127"/>
    <w:rsid w:val="005640CB"/>
    <w:rsid w:val="005647FA"/>
    <w:rsid w:val="00565CE7"/>
    <w:rsid w:val="00566737"/>
    <w:rsid w:val="0056747A"/>
    <w:rsid w:val="00567F89"/>
    <w:rsid w:val="0057022A"/>
    <w:rsid w:val="00571AB0"/>
    <w:rsid w:val="0057528D"/>
    <w:rsid w:val="00576156"/>
    <w:rsid w:val="00580086"/>
    <w:rsid w:val="0058258C"/>
    <w:rsid w:val="00582AE7"/>
    <w:rsid w:val="0058531E"/>
    <w:rsid w:val="00587FAE"/>
    <w:rsid w:val="00590CCF"/>
    <w:rsid w:val="0059105C"/>
    <w:rsid w:val="00592247"/>
    <w:rsid w:val="0059318B"/>
    <w:rsid w:val="0059659B"/>
    <w:rsid w:val="00596BAB"/>
    <w:rsid w:val="00597D63"/>
    <w:rsid w:val="005A13E1"/>
    <w:rsid w:val="005A4C4E"/>
    <w:rsid w:val="005A4EB9"/>
    <w:rsid w:val="005B14AF"/>
    <w:rsid w:val="005B1D21"/>
    <w:rsid w:val="005B378F"/>
    <w:rsid w:val="005B41D8"/>
    <w:rsid w:val="005B7C05"/>
    <w:rsid w:val="005C63EB"/>
    <w:rsid w:val="005C7B77"/>
    <w:rsid w:val="005D03DB"/>
    <w:rsid w:val="005D1B3E"/>
    <w:rsid w:val="005D1C9D"/>
    <w:rsid w:val="005D2C16"/>
    <w:rsid w:val="005D460D"/>
    <w:rsid w:val="005D532E"/>
    <w:rsid w:val="005D554C"/>
    <w:rsid w:val="005D5ED9"/>
    <w:rsid w:val="005D6F0D"/>
    <w:rsid w:val="005D716C"/>
    <w:rsid w:val="005D7F84"/>
    <w:rsid w:val="005E1241"/>
    <w:rsid w:val="005E2AE4"/>
    <w:rsid w:val="005E5F75"/>
    <w:rsid w:val="005E6233"/>
    <w:rsid w:val="005F1C7E"/>
    <w:rsid w:val="005F28D6"/>
    <w:rsid w:val="005F392E"/>
    <w:rsid w:val="005F6860"/>
    <w:rsid w:val="0060089A"/>
    <w:rsid w:val="006015FF"/>
    <w:rsid w:val="006030D6"/>
    <w:rsid w:val="0060311F"/>
    <w:rsid w:val="00603C22"/>
    <w:rsid w:val="00607DCB"/>
    <w:rsid w:val="00614ED2"/>
    <w:rsid w:val="006179F3"/>
    <w:rsid w:val="00622974"/>
    <w:rsid w:val="00622E4B"/>
    <w:rsid w:val="006231B0"/>
    <w:rsid w:val="00623DD6"/>
    <w:rsid w:val="006241E0"/>
    <w:rsid w:val="00624440"/>
    <w:rsid w:val="00626FD5"/>
    <w:rsid w:val="00633107"/>
    <w:rsid w:val="00633914"/>
    <w:rsid w:val="00634ABC"/>
    <w:rsid w:val="00636234"/>
    <w:rsid w:val="00636AE3"/>
    <w:rsid w:val="00637915"/>
    <w:rsid w:val="00637EA3"/>
    <w:rsid w:val="006403F2"/>
    <w:rsid w:val="00640A4A"/>
    <w:rsid w:val="00640D14"/>
    <w:rsid w:val="00642F7E"/>
    <w:rsid w:val="00645103"/>
    <w:rsid w:val="00645EF7"/>
    <w:rsid w:val="006478EC"/>
    <w:rsid w:val="00652B35"/>
    <w:rsid w:val="006534E9"/>
    <w:rsid w:val="006558F3"/>
    <w:rsid w:val="006562DB"/>
    <w:rsid w:val="0065724E"/>
    <w:rsid w:val="00661264"/>
    <w:rsid w:val="00661945"/>
    <w:rsid w:val="00661A64"/>
    <w:rsid w:val="00662437"/>
    <w:rsid w:val="00662922"/>
    <w:rsid w:val="00662DEC"/>
    <w:rsid w:val="006648D7"/>
    <w:rsid w:val="00664B82"/>
    <w:rsid w:val="00676EC1"/>
    <w:rsid w:val="0068139B"/>
    <w:rsid w:val="00681767"/>
    <w:rsid w:val="006822BB"/>
    <w:rsid w:val="0068482A"/>
    <w:rsid w:val="00684C9F"/>
    <w:rsid w:val="006900D7"/>
    <w:rsid w:val="006906B5"/>
    <w:rsid w:val="00696195"/>
    <w:rsid w:val="006A15DB"/>
    <w:rsid w:val="006A310F"/>
    <w:rsid w:val="006A3FBE"/>
    <w:rsid w:val="006A41D8"/>
    <w:rsid w:val="006A5468"/>
    <w:rsid w:val="006A62EC"/>
    <w:rsid w:val="006A6393"/>
    <w:rsid w:val="006B1E22"/>
    <w:rsid w:val="006C02EA"/>
    <w:rsid w:val="006C20C7"/>
    <w:rsid w:val="006C29DE"/>
    <w:rsid w:val="006C302E"/>
    <w:rsid w:val="006C7225"/>
    <w:rsid w:val="006D2DC9"/>
    <w:rsid w:val="006D41F7"/>
    <w:rsid w:val="006E4613"/>
    <w:rsid w:val="006E6081"/>
    <w:rsid w:val="006F10CC"/>
    <w:rsid w:val="006F1643"/>
    <w:rsid w:val="006F2612"/>
    <w:rsid w:val="006F37BD"/>
    <w:rsid w:val="006F3A11"/>
    <w:rsid w:val="006F3ACB"/>
    <w:rsid w:val="006F4380"/>
    <w:rsid w:val="00700B19"/>
    <w:rsid w:val="00700EBC"/>
    <w:rsid w:val="007010E2"/>
    <w:rsid w:val="00701DEF"/>
    <w:rsid w:val="00704AEE"/>
    <w:rsid w:val="007059E5"/>
    <w:rsid w:val="00710530"/>
    <w:rsid w:val="00711B4B"/>
    <w:rsid w:val="00711CB8"/>
    <w:rsid w:val="00712810"/>
    <w:rsid w:val="00712890"/>
    <w:rsid w:val="00713DDF"/>
    <w:rsid w:val="007141C7"/>
    <w:rsid w:val="00714AFF"/>
    <w:rsid w:val="00715DD5"/>
    <w:rsid w:val="00723E41"/>
    <w:rsid w:val="0072552B"/>
    <w:rsid w:val="00725C8A"/>
    <w:rsid w:val="007264D7"/>
    <w:rsid w:val="00726F85"/>
    <w:rsid w:val="00727EC4"/>
    <w:rsid w:val="007320F6"/>
    <w:rsid w:val="00733E80"/>
    <w:rsid w:val="00736D4A"/>
    <w:rsid w:val="00737799"/>
    <w:rsid w:val="00737DC7"/>
    <w:rsid w:val="00742299"/>
    <w:rsid w:val="007427E1"/>
    <w:rsid w:val="0074323A"/>
    <w:rsid w:val="00743AEC"/>
    <w:rsid w:val="00744130"/>
    <w:rsid w:val="0074577B"/>
    <w:rsid w:val="0074612A"/>
    <w:rsid w:val="00746547"/>
    <w:rsid w:val="0074722B"/>
    <w:rsid w:val="0075074B"/>
    <w:rsid w:val="00750A4E"/>
    <w:rsid w:val="00751EB8"/>
    <w:rsid w:val="00751EE6"/>
    <w:rsid w:val="00754729"/>
    <w:rsid w:val="007568A2"/>
    <w:rsid w:val="00760593"/>
    <w:rsid w:val="0076089E"/>
    <w:rsid w:val="00770DA5"/>
    <w:rsid w:val="00776DAE"/>
    <w:rsid w:val="0077759C"/>
    <w:rsid w:val="00777B59"/>
    <w:rsid w:val="00781DEC"/>
    <w:rsid w:val="00782281"/>
    <w:rsid w:val="00784113"/>
    <w:rsid w:val="00786817"/>
    <w:rsid w:val="00786F7A"/>
    <w:rsid w:val="00790093"/>
    <w:rsid w:val="007924DA"/>
    <w:rsid w:val="00793B73"/>
    <w:rsid w:val="007941B5"/>
    <w:rsid w:val="00794FF5"/>
    <w:rsid w:val="007951ED"/>
    <w:rsid w:val="007976AF"/>
    <w:rsid w:val="007A253F"/>
    <w:rsid w:val="007A2A29"/>
    <w:rsid w:val="007A31B5"/>
    <w:rsid w:val="007A3741"/>
    <w:rsid w:val="007A3BBD"/>
    <w:rsid w:val="007A4694"/>
    <w:rsid w:val="007A4F95"/>
    <w:rsid w:val="007A6B66"/>
    <w:rsid w:val="007B087B"/>
    <w:rsid w:val="007B133B"/>
    <w:rsid w:val="007B1761"/>
    <w:rsid w:val="007B1C27"/>
    <w:rsid w:val="007B2B01"/>
    <w:rsid w:val="007B5D24"/>
    <w:rsid w:val="007B6946"/>
    <w:rsid w:val="007B6E2A"/>
    <w:rsid w:val="007B75F9"/>
    <w:rsid w:val="007B7A00"/>
    <w:rsid w:val="007D322F"/>
    <w:rsid w:val="007D58EA"/>
    <w:rsid w:val="007E0BCA"/>
    <w:rsid w:val="007E1827"/>
    <w:rsid w:val="007E1D02"/>
    <w:rsid w:val="007E23CA"/>
    <w:rsid w:val="007E5968"/>
    <w:rsid w:val="007E5CF5"/>
    <w:rsid w:val="007E7464"/>
    <w:rsid w:val="007F0DB3"/>
    <w:rsid w:val="007F151D"/>
    <w:rsid w:val="007F22E2"/>
    <w:rsid w:val="007F715C"/>
    <w:rsid w:val="00804474"/>
    <w:rsid w:val="00805854"/>
    <w:rsid w:val="00806D89"/>
    <w:rsid w:val="00807B27"/>
    <w:rsid w:val="00810500"/>
    <w:rsid w:val="00810EE4"/>
    <w:rsid w:val="008111A6"/>
    <w:rsid w:val="0081246E"/>
    <w:rsid w:val="00817032"/>
    <w:rsid w:val="00821194"/>
    <w:rsid w:val="00823C97"/>
    <w:rsid w:val="00830A0C"/>
    <w:rsid w:val="00832FCF"/>
    <w:rsid w:val="00834D32"/>
    <w:rsid w:val="0084092C"/>
    <w:rsid w:val="00845D56"/>
    <w:rsid w:val="00845FFB"/>
    <w:rsid w:val="00847BE4"/>
    <w:rsid w:val="00847D11"/>
    <w:rsid w:val="00850C69"/>
    <w:rsid w:val="00850FBB"/>
    <w:rsid w:val="00851CDE"/>
    <w:rsid w:val="00851FE5"/>
    <w:rsid w:val="00856BF4"/>
    <w:rsid w:val="00857BF2"/>
    <w:rsid w:val="008600E7"/>
    <w:rsid w:val="00860968"/>
    <w:rsid w:val="008609F0"/>
    <w:rsid w:val="0086504F"/>
    <w:rsid w:val="00865D13"/>
    <w:rsid w:val="0086623E"/>
    <w:rsid w:val="0087018E"/>
    <w:rsid w:val="00870F8B"/>
    <w:rsid w:val="008735D0"/>
    <w:rsid w:val="00876C2B"/>
    <w:rsid w:val="0087706E"/>
    <w:rsid w:val="008772DD"/>
    <w:rsid w:val="00877E8E"/>
    <w:rsid w:val="00880032"/>
    <w:rsid w:val="00882314"/>
    <w:rsid w:val="00883F9B"/>
    <w:rsid w:val="0089556A"/>
    <w:rsid w:val="0089588B"/>
    <w:rsid w:val="00897E02"/>
    <w:rsid w:val="008A018F"/>
    <w:rsid w:val="008A04F0"/>
    <w:rsid w:val="008A0FE2"/>
    <w:rsid w:val="008A1249"/>
    <w:rsid w:val="008A163D"/>
    <w:rsid w:val="008A22AF"/>
    <w:rsid w:val="008A51DD"/>
    <w:rsid w:val="008A5A60"/>
    <w:rsid w:val="008A5B2B"/>
    <w:rsid w:val="008B24DD"/>
    <w:rsid w:val="008B3E59"/>
    <w:rsid w:val="008B609F"/>
    <w:rsid w:val="008C46FA"/>
    <w:rsid w:val="008C55C6"/>
    <w:rsid w:val="008C6A4F"/>
    <w:rsid w:val="008C7D8C"/>
    <w:rsid w:val="008D2707"/>
    <w:rsid w:val="008D2DBF"/>
    <w:rsid w:val="008D3D76"/>
    <w:rsid w:val="008D4CEA"/>
    <w:rsid w:val="008E2A65"/>
    <w:rsid w:val="008E3D75"/>
    <w:rsid w:val="008E4C08"/>
    <w:rsid w:val="008E4E21"/>
    <w:rsid w:val="008E7607"/>
    <w:rsid w:val="008F2798"/>
    <w:rsid w:val="008F7A42"/>
    <w:rsid w:val="009028C3"/>
    <w:rsid w:val="00903AEE"/>
    <w:rsid w:val="00904AB8"/>
    <w:rsid w:val="00907B4F"/>
    <w:rsid w:val="0091127E"/>
    <w:rsid w:val="00912FED"/>
    <w:rsid w:val="00920636"/>
    <w:rsid w:val="00923594"/>
    <w:rsid w:val="00923DC3"/>
    <w:rsid w:val="00924DFC"/>
    <w:rsid w:val="00931B46"/>
    <w:rsid w:val="00932B05"/>
    <w:rsid w:val="0093328A"/>
    <w:rsid w:val="00936F04"/>
    <w:rsid w:val="00937440"/>
    <w:rsid w:val="00937C62"/>
    <w:rsid w:val="00941B57"/>
    <w:rsid w:val="0094216A"/>
    <w:rsid w:val="0094373E"/>
    <w:rsid w:val="00947CAA"/>
    <w:rsid w:val="00951CA5"/>
    <w:rsid w:val="00953A7B"/>
    <w:rsid w:val="0095492C"/>
    <w:rsid w:val="00957F73"/>
    <w:rsid w:val="00957F94"/>
    <w:rsid w:val="009614A7"/>
    <w:rsid w:val="00962149"/>
    <w:rsid w:val="0096328D"/>
    <w:rsid w:val="00965616"/>
    <w:rsid w:val="00965B03"/>
    <w:rsid w:val="00971518"/>
    <w:rsid w:val="00972027"/>
    <w:rsid w:val="00972EA4"/>
    <w:rsid w:val="00973102"/>
    <w:rsid w:val="009756BB"/>
    <w:rsid w:val="00976FDA"/>
    <w:rsid w:val="00980AB3"/>
    <w:rsid w:val="00981628"/>
    <w:rsid w:val="009824A0"/>
    <w:rsid w:val="009861D6"/>
    <w:rsid w:val="00991D5D"/>
    <w:rsid w:val="00992720"/>
    <w:rsid w:val="009933D7"/>
    <w:rsid w:val="00993E12"/>
    <w:rsid w:val="00994E59"/>
    <w:rsid w:val="009A41FF"/>
    <w:rsid w:val="009A62B3"/>
    <w:rsid w:val="009B1B1B"/>
    <w:rsid w:val="009B1D84"/>
    <w:rsid w:val="009B1D8C"/>
    <w:rsid w:val="009B1FAC"/>
    <w:rsid w:val="009B3F2D"/>
    <w:rsid w:val="009B4066"/>
    <w:rsid w:val="009B409D"/>
    <w:rsid w:val="009B4F6F"/>
    <w:rsid w:val="009B586E"/>
    <w:rsid w:val="009B77C3"/>
    <w:rsid w:val="009B7FB2"/>
    <w:rsid w:val="009C1640"/>
    <w:rsid w:val="009C2045"/>
    <w:rsid w:val="009C291B"/>
    <w:rsid w:val="009C4ACD"/>
    <w:rsid w:val="009D0057"/>
    <w:rsid w:val="009D1863"/>
    <w:rsid w:val="009D25B8"/>
    <w:rsid w:val="009D49AF"/>
    <w:rsid w:val="009D7836"/>
    <w:rsid w:val="009D7BDC"/>
    <w:rsid w:val="009E3B73"/>
    <w:rsid w:val="009E763F"/>
    <w:rsid w:val="009E76CB"/>
    <w:rsid w:val="009F100C"/>
    <w:rsid w:val="009F1332"/>
    <w:rsid w:val="009F4D36"/>
    <w:rsid w:val="009F7921"/>
    <w:rsid w:val="009F7DF3"/>
    <w:rsid w:val="00A01D52"/>
    <w:rsid w:val="00A078C7"/>
    <w:rsid w:val="00A10C09"/>
    <w:rsid w:val="00A10E24"/>
    <w:rsid w:val="00A11A93"/>
    <w:rsid w:val="00A140B3"/>
    <w:rsid w:val="00A15036"/>
    <w:rsid w:val="00A15A6D"/>
    <w:rsid w:val="00A16918"/>
    <w:rsid w:val="00A232C2"/>
    <w:rsid w:val="00A27BA6"/>
    <w:rsid w:val="00A27CC9"/>
    <w:rsid w:val="00A32FF0"/>
    <w:rsid w:val="00A3345A"/>
    <w:rsid w:val="00A34EB9"/>
    <w:rsid w:val="00A3635F"/>
    <w:rsid w:val="00A3676B"/>
    <w:rsid w:val="00A36A98"/>
    <w:rsid w:val="00A37D7D"/>
    <w:rsid w:val="00A421B7"/>
    <w:rsid w:val="00A454B3"/>
    <w:rsid w:val="00A4587B"/>
    <w:rsid w:val="00A47A7F"/>
    <w:rsid w:val="00A506C6"/>
    <w:rsid w:val="00A513D0"/>
    <w:rsid w:val="00A5319E"/>
    <w:rsid w:val="00A54AEF"/>
    <w:rsid w:val="00A5524D"/>
    <w:rsid w:val="00A5682E"/>
    <w:rsid w:val="00A56C38"/>
    <w:rsid w:val="00A6020E"/>
    <w:rsid w:val="00A6130A"/>
    <w:rsid w:val="00A618C6"/>
    <w:rsid w:val="00A64660"/>
    <w:rsid w:val="00A64F6E"/>
    <w:rsid w:val="00A66A67"/>
    <w:rsid w:val="00A70BD3"/>
    <w:rsid w:val="00A72684"/>
    <w:rsid w:val="00A757B7"/>
    <w:rsid w:val="00A84726"/>
    <w:rsid w:val="00A85983"/>
    <w:rsid w:val="00A86B87"/>
    <w:rsid w:val="00A92C61"/>
    <w:rsid w:val="00A92E91"/>
    <w:rsid w:val="00A935CD"/>
    <w:rsid w:val="00A97C73"/>
    <w:rsid w:val="00AA49C8"/>
    <w:rsid w:val="00AA5BF3"/>
    <w:rsid w:val="00AB2CD4"/>
    <w:rsid w:val="00AB74FC"/>
    <w:rsid w:val="00AB7C8D"/>
    <w:rsid w:val="00AC065C"/>
    <w:rsid w:val="00AC4673"/>
    <w:rsid w:val="00AC4787"/>
    <w:rsid w:val="00AC5E11"/>
    <w:rsid w:val="00AC6910"/>
    <w:rsid w:val="00AC6DA8"/>
    <w:rsid w:val="00AD371A"/>
    <w:rsid w:val="00AD4544"/>
    <w:rsid w:val="00AD5A02"/>
    <w:rsid w:val="00AD5D46"/>
    <w:rsid w:val="00AD62B4"/>
    <w:rsid w:val="00AD690B"/>
    <w:rsid w:val="00AD7EE3"/>
    <w:rsid w:val="00AE121A"/>
    <w:rsid w:val="00AE1BFF"/>
    <w:rsid w:val="00AE2614"/>
    <w:rsid w:val="00AE2F12"/>
    <w:rsid w:val="00AE6779"/>
    <w:rsid w:val="00AF022D"/>
    <w:rsid w:val="00AF0AC6"/>
    <w:rsid w:val="00AF222B"/>
    <w:rsid w:val="00AF4F54"/>
    <w:rsid w:val="00AF5001"/>
    <w:rsid w:val="00AF6671"/>
    <w:rsid w:val="00AF69F1"/>
    <w:rsid w:val="00AF6DC1"/>
    <w:rsid w:val="00B00EB1"/>
    <w:rsid w:val="00B022EB"/>
    <w:rsid w:val="00B06B6C"/>
    <w:rsid w:val="00B079C1"/>
    <w:rsid w:val="00B1658A"/>
    <w:rsid w:val="00B20679"/>
    <w:rsid w:val="00B21526"/>
    <w:rsid w:val="00B25534"/>
    <w:rsid w:val="00B26C8A"/>
    <w:rsid w:val="00B27188"/>
    <w:rsid w:val="00B31460"/>
    <w:rsid w:val="00B31F69"/>
    <w:rsid w:val="00B32C42"/>
    <w:rsid w:val="00B3484E"/>
    <w:rsid w:val="00B36D71"/>
    <w:rsid w:val="00B40724"/>
    <w:rsid w:val="00B4332B"/>
    <w:rsid w:val="00B45373"/>
    <w:rsid w:val="00B454B6"/>
    <w:rsid w:val="00B456D8"/>
    <w:rsid w:val="00B47C31"/>
    <w:rsid w:val="00B50DE8"/>
    <w:rsid w:val="00B52CDD"/>
    <w:rsid w:val="00B534D9"/>
    <w:rsid w:val="00B542C0"/>
    <w:rsid w:val="00B5433D"/>
    <w:rsid w:val="00B5566E"/>
    <w:rsid w:val="00B56345"/>
    <w:rsid w:val="00B61AEE"/>
    <w:rsid w:val="00B62117"/>
    <w:rsid w:val="00B63E38"/>
    <w:rsid w:val="00B6414E"/>
    <w:rsid w:val="00B666E6"/>
    <w:rsid w:val="00B67B89"/>
    <w:rsid w:val="00B7291C"/>
    <w:rsid w:val="00B74C69"/>
    <w:rsid w:val="00B76F5B"/>
    <w:rsid w:val="00B77EC4"/>
    <w:rsid w:val="00B808F3"/>
    <w:rsid w:val="00B823D9"/>
    <w:rsid w:val="00B85633"/>
    <w:rsid w:val="00B85B7E"/>
    <w:rsid w:val="00B85D46"/>
    <w:rsid w:val="00B8641E"/>
    <w:rsid w:val="00B90A51"/>
    <w:rsid w:val="00B92991"/>
    <w:rsid w:val="00B931F9"/>
    <w:rsid w:val="00B96ED0"/>
    <w:rsid w:val="00BA1303"/>
    <w:rsid w:val="00BA2483"/>
    <w:rsid w:val="00BA4DA8"/>
    <w:rsid w:val="00BA79BD"/>
    <w:rsid w:val="00BA7E71"/>
    <w:rsid w:val="00BA7EDD"/>
    <w:rsid w:val="00BB1C81"/>
    <w:rsid w:val="00BB21A5"/>
    <w:rsid w:val="00BB2D6E"/>
    <w:rsid w:val="00BB5790"/>
    <w:rsid w:val="00BC10E1"/>
    <w:rsid w:val="00BC14A1"/>
    <w:rsid w:val="00BC176C"/>
    <w:rsid w:val="00BC26F4"/>
    <w:rsid w:val="00BC4E96"/>
    <w:rsid w:val="00BC635C"/>
    <w:rsid w:val="00BD07B1"/>
    <w:rsid w:val="00BD1BF9"/>
    <w:rsid w:val="00BD5B0A"/>
    <w:rsid w:val="00BD7633"/>
    <w:rsid w:val="00BD7D4A"/>
    <w:rsid w:val="00BD7D65"/>
    <w:rsid w:val="00BE0551"/>
    <w:rsid w:val="00BE0A25"/>
    <w:rsid w:val="00BE0AA6"/>
    <w:rsid w:val="00BE1068"/>
    <w:rsid w:val="00BE31DA"/>
    <w:rsid w:val="00BF078F"/>
    <w:rsid w:val="00BF0CCF"/>
    <w:rsid w:val="00BF55A9"/>
    <w:rsid w:val="00C00E5E"/>
    <w:rsid w:val="00C04B4E"/>
    <w:rsid w:val="00C0560A"/>
    <w:rsid w:val="00C06E82"/>
    <w:rsid w:val="00C07106"/>
    <w:rsid w:val="00C10FAE"/>
    <w:rsid w:val="00C12EBB"/>
    <w:rsid w:val="00C170E3"/>
    <w:rsid w:val="00C173E2"/>
    <w:rsid w:val="00C215D5"/>
    <w:rsid w:val="00C246CD"/>
    <w:rsid w:val="00C24A2E"/>
    <w:rsid w:val="00C24AB5"/>
    <w:rsid w:val="00C25114"/>
    <w:rsid w:val="00C25563"/>
    <w:rsid w:val="00C2567D"/>
    <w:rsid w:val="00C2584E"/>
    <w:rsid w:val="00C26052"/>
    <w:rsid w:val="00C30B8E"/>
    <w:rsid w:val="00C36F69"/>
    <w:rsid w:val="00C4104F"/>
    <w:rsid w:val="00C430C1"/>
    <w:rsid w:val="00C47D96"/>
    <w:rsid w:val="00C52226"/>
    <w:rsid w:val="00C57A95"/>
    <w:rsid w:val="00C60362"/>
    <w:rsid w:val="00C623CC"/>
    <w:rsid w:val="00C629EF"/>
    <w:rsid w:val="00C63FF2"/>
    <w:rsid w:val="00C66C86"/>
    <w:rsid w:val="00C74FDD"/>
    <w:rsid w:val="00C76831"/>
    <w:rsid w:val="00C77590"/>
    <w:rsid w:val="00C77BB4"/>
    <w:rsid w:val="00C80C50"/>
    <w:rsid w:val="00C80D62"/>
    <w:rsid w:val="00C86BBB"/>
    <w:rsid w:val="00C87DD6"/>
    <w:rsid w:val="00C924C0"/>
    <w:rsid w:val="00C95D38"/>
    <w:rsid w:val="00C9603A"/>
    <w:rsid w:val="00C97ED9"/>
    <w:rsid w:val="00CA00FD"/>
    <w:rsid w:val="00CA018E"/>
    <w:rsid w:val="00CA337A"/>
    <w:rsid w:val="00CA590A"/>
    <w:rsid w:val="00CB1377"/>
    <w:rsid w:val="00CB1647"/>
    <w:rsid w:val="00CB650D"/>
    <w:rsid w:val="00CB6DF3"/>
    <w:rsid w:val="00CB716E"/>
    <w:rsid w:val="00CC0088"/>
    <w:rsid w:val="00CC11DA"/>
    <w:rsid w:val="00CC441D"/>
    <w:rsid w:val="00CC6021"/>
    <w:rsid w:val="00CC75DF"/>
    <w:rsid w:val="00CC7A61"/>
    <w:rsid w:val="00CC7C0C"/>
    <w:rsid w:val="00CD2A8F"/>
    <w:rsid w:val="00CD398D"/>
    <w:rsid w:val="00CD3A84"/>
    <w:rsid w:val="00CD4D45"/>
    <w:rsid w:val="00CD556F"/>
    <w:rsid w:val="00CE009A"/>
    <w:rsid w:val="00CE1030"/>
    <w:rsid w:val="00CE2BDB"/>
    <w:rsid w:val="00CE3159"/>
    <w:rsid w:val="00CF12EE"/>
    <w:rsid w:val="00CF17DA"/>
    <w:rsid w:val="00CF1CB5"/>
    <w:rsid w:val="00CF41A5"/>
    <w:rsid w:val="00D01312"/>
    <w:rsid w:val="00D017FC"/>
    <w:rsid w:val="00D04BD9"/>
    <w:rsid w:val="00D05D8E"/>
    <w:rsid w:val="00D14244"/>
    <w:rsid w:val="00D145EA"/>
    <w:rsid w:val="00D161E0"/>
    <w:rsid w:val="00D25164"/>
    <w:rsid w:val="00D26DCC"/>
    <w:rsid w:val="00D31D4E"/>
    <w:rsid w:val="00D35139"/>
    <w:rsid w:val="00D36A94"/>
    <w:rsid w:val="00D43CC7"/>
    <w:rsid w:val="00D445FA"/>
    <w:rsid w:val="00D46C83"/>
    <w:rsid w:val="00D46E46"/>
    <w:rsid w:val="00D47328"/>
    <w:rsid w:val="00D51A9B"/>
    <w:rsid w:val="00D51B2A"/>
    <w:rsid w:val="00D543C1"/>
    <w:rsid w:val="00D54761"/>
    <w:rsid w:val="00D54939"/>
    <w:rsid w:val="00D55870"/>
    <w:rsid w:val="00D55C8C"/>
    <w:rsid w:val="00D55FE7"/>
    <w:rsid w:val="00D5728D"/>
    <w:rsid w:val="00D60CE6"/>
    <w:rsid w:val="00D663D8"/>
    <w:rsid w:val="00D673AF"/>
    <w:rsid w:val="00D7307F"/>
    <w:rsid w:val="00D7353C"/>
    <w:rsid w:val="00D73868"/>
    <w:rsid w:val="00D74F60"/>
    <w:rsid w:val="00D843C1"/>
    <w:rsid w:val="00D870DC"/>
    <w:rsid w:val="00D9137E"/>
    <w:rsid w:val="00D9160F"/>
    <w:rsid w:val="00D93701"/>
    <w:rsid w:val="00D94A68"/>
    <w:rsid w:val="00D94D00"/>
    <w:rsid w:val="00D956FA"/>
    <w:rsid w:val="00DA308E"/>
    <w:rsid w:val="00DA3818"/>
    <w:rsid w:val="00DA6B21"/>
    <w:rsid w:val="00DA7F83"/>
    <w:rsid w:val="00DB02BF"/>
    <w:rsid w:val="00DB0CBB"/>
    <w:rsid w:val="00DB3ED5"/>
    <w:rsid w:val="00DB5666"/>
    <w:rsid w:val="00DB7301"/>
    <w:rsid w:val="00DB786E"/>
    <w:rsid w:val="00DC1155"/>
    <w:rsid w:val="00DC4708"/>
    <w:rsid w:val="00DC6D9E"/>
    <w:rsid w:val="00DD0FA9"/>
    <w:rsid w:val="00DD75F5"/>
    <w:rsid w:val="00DE052D"/>
    <w:rsid w:val="00DE16E9"/>
    <w:rsid w:val="00DE1A59"/>
    <w:rsid w:val="00DE1AB0"/>
    <w:rsid w:val="00DE1E7F"/>
    <w:rsid w:val="00DE4E7E"/>
    <w:rsid w:val="00DF02B4"/>
    <w:rsid w:val="00DF0AF0"/>
    <w:rsid w:val="00DF2FBA"/>
    <w:rsid w:val="00DF6765"/>
    <w:rsid w:val="00DF6BB5"/>
    <w:rsid w:val="00DF7659"/>
    <w:rsid w:val="00E03389"/>
    <w:rsid w:val="00E07FD3"/>
    <w:rsid w:val="00E11117"/>
    <w:rsid w:val="00E165C8"/>
    <w:rsid w:val="00E17B4F"/>
    <w:rsid w:val="00E203E1"/>
    <w:rsid w:val="00E20EBF"/>
    <w:rsid w:val="00E21278"/>
    <w:rsid w:val="00E21F9B"/>
    <w:rsid w:val="00E22261"/>
    <w:rsid w:val="00E225A1"/>
    <w:rsid w:val="00E235AE"/>
    <w:rsid w:val="00E23E02"/>
    <w:rsid w:val="00E266D3"/>
    <w:rsid w:val="00E27826"/>
    <w:rsid w:val="00E27D04"/>
    <w:rsid w:val="00E307AA"/>
    <w:rsid w:val="00E34133"/>
    <w:rsid w:val="00E3641B"/>
    <w:rsid w:val="00E40C77"/>
    <w:rsid w:val="00E416D1"/>
    <w:rsid w:val="00E429F2"/>
    <w:rsid w:val="00E445AA"/>
    <w:rsid w:val="00E50258"/>
    <w:rsid w:val="00E51100"/>
    <w:rsid w:val="00E54365"/>
    <w:rsid w:val="00E54909"/>
    <w:rsid w:val="00E54C47"/>
    <w:rsid w:val="00E553B0"/>
    <w:rsid w:val="00E56468"/>
    <w:rsid w:val="00E579AA"/>
    <w:rsid w:val="00E57D53"/>
    <w:rsid w:val="00E6020D"/>
    <w:rsid w:val="00E608EF"/>
    <w:rsid w:val="00E616A0"/>
    <w:rsid w:val="00E66D3E"/>
    <w:rsid w:val="00E70B09"/>
    <w:rsid w:val="00E745F0"/>
    <w:rsid w:val="00E7499C"/>
    <w:rsid w:val="00E74E00"/>
    <w:rsid w:val="00E76981"/>
    <w:rsid w:val="00E77317"/>
    <w:rsid w:val="00E80597"/>
    <w:rsid w:val="00E80920"/>
    <w:rsid w:val="00E82C0A"/>
    <w:rsid w:val="00E83EB1"/>
    <w:rsid w:val="00E85913"/>
    <w:rsid w:val="00E85BBA"/>
    <w:rsid w:val="00E9096A"/>
    <w:rsid w:val="00E916C8"/>
    <w:rsid w:val="00E9262D"/>
    <w:rsid w:val="00E93980"/>
    <w:rsid w:val="00E93B60"/>
    <w:rsid w:val="00E95225"/>
    <w:rsid w:val="00EA50DD"/>
    <w:rsid w:val="00EA5F9E"/>
    <w:rsid w:val="00EA6F2C"/>
    <w:rsid w:val="00EA7110"/>
    <w:rsid w:val="00EA7F0D"/>
    <w:rsid w:val="00EB26FC"/>
    <w:rsid w:val="00EC12F1"/>
    <w:rsid w:val="00EC1730"/>
    <w:rsid w:val="00EC2F1E"/>
    <w:rsid w:val="00EC3828"/>
    <w:rsid w:val="00EC5C2B"/>
    <w:rsid w:val="00EC66B2"/>
    <w:rsid w:val="00EC6BF0"/>
    <w:rsid w:val="00ED11EF"/>
    <w:rsid w:val="00ED158B"/>
    <w:rsid w:val="00ED1B92"/>
    <w:rsid w:val="00ED26C4"/>
    <w:rsid w:val="00ED3AFC"/>
    <w:rsid w:val="00EE33D0"/>
    <w:rsid w:val="00EE3B5B"/>
    <w:rsid w:val="00EE6482"/>
    <w:rsid w:val="00EE64DF"/>
    <w:rsid w:val="00EF03C9"/>
    <w:rsid w:val="00EF0B7F"/>
    <w:rsid w:val="00EF1538"/>
    <w:rsid w:val="00EF1D97"/>
    <w:rsid w:val="00EF2217"/>
    <w:rsid w:val="00EF39DC"/>
    <w:rsid w:val="00EF3ED5"/>
    <w:rsid w:val="00EF6970"/>
    <w:rsid w:val="00F004E1"/>
    <w:rsid w:val="00F01F86"/>
    <w:rsid w:val="00F03072"/>
    <w:rsid w:val="00F0585D"/>
    <w:rsid w:val="00F05E49"/>
    <w:rsid w:val="00F06195"/>
    <w:rsid w:val="00F1133C"/>
    <w:rsid w:val="00F11898"/>
    <w:rsid w:val="00F129A8"/>
    <w:rsid w:val="00F12C64"/>
    <w:rsid w:val="00F13ABB"/>
    <w:rsid w:val="00F14B43"/>
    <w:rsid w:val="00F224E7"/>
    <w:rsid w:val="00F229B0"/>
    <w:rsid w:val="00F259AE"/>
    <w:rsid w:val="00F32010"/>
    <w:rsid w:val="00F332A4"/>
    <w:rsid w:val="00F33E1F"/>
    <w:rsid w:val="00F34F9B"/>
    <w:rsid w:val="00F37F23"/>
    <w:rsid w:val="00F42262"/>
    <w:rsid w:val="00F427C0"/>
    <w:rsid w:val="00F43D39"/>
    <w:rsid w:val="00F47B21"/>
    <w:rsid w:val="00F55253"/>
    <w:rsid w:val="00F60A29"/>
    <w:rsid w:val="00F63A24"/>
    <w:rsid w:val="00F64625"/>
    <w:rsid w:val="00F653EA"/>
    <w:rsid w:val="00F656AF"/>
    <w:rsid w:val="00F66489"/>
    <w:rsid w:val="00F71270"/>
    <w:rsid w:val="00F716AD"/>
    <w:rsid w:val="00F721F2"/>
    <w:rsid w:val="00F7286A"/>
    <w:rsid w:val="00F80F3F"/>
    <w:rsid w:val="00F81621"/>
    <w:rsid w:val="00F86770"/>
    <w:rsid w:val="00F915EF"/>
    <w:rsid w:val="00F91F3F"/>
    <w:rsid w:val="00F96459"/>
    <w:rsid w:val="00F97A76"/>
    <w:rsid w:val="00FA0C2D"/>
    <w:rsid w:val="00FA0DA9"/>
    <w:rsid w:val="00FA3EE6"/>
    <w:rsid w:val="00FA575D"/>
    <w:rsid w:val="00FA6C0F"/>
    <w:rsid w:val="00FA7351"/>
    <w:rsid w:val="00FB1FBA"/>
    <w:rsid w:val="00FB2A10"/>
    <w:rsid w:val="00FB420C"/>
    <w:rsid w:val="00FB7904"/>
    <w:rsid w:val="00FC0CFE"/>
    <w:rsid w:val="00FC0DEE"/>
    <w:rsid w:val="00FC3A3E"/>
    <w:rsid w:val="00FD7975"/>
    <w:rsid w:val="00FD7EB2"/>
    <w:rsid w:val="00FE2569"/>
    <w:rsid w:val="00FE2679"/>
    <w:rsid w:val="00FE3E6E"/>
    <w:rsid w:val="00FE5F99"/>
    <w:rsid w:val="00FE68BE"/>
    <w:rsid w:val="00FE696A"/>
    <w:rsid w:val="00FE73D9"/>
    <w:rsid w:val="00FF42DF"/>
    <w:rsid w:val="00FF4629"/>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AC970D"/>
  <w15:chartTrackingRefBased/>
  <w15:docId w15:val="{DDA0DB82-83C8-0F48-BF1F-514BDE747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F222B"/>
    <w:rPr>
      <w:sz w:val="24"/>
      <w:szCs w:val="24"/>
    </w:rPr>
  </w:style>
  <w:style w:type="paragraph" w:styleId="berschrift2">
    <w:name w:val="heading 2"/>
    <w:basedOn w:val="Standard"/>
    <w:next w:val="Standard"/>
    <w:link w:val="berschrift2Zchn"/>
    <w:qFormat/>
    <w:rsid w:val="008A5B2B"/>
    <w:pPr>
      <w:keepNext/>
      <w:spacing w:before="240" w:after="60"/>
      <w:outlineLvl w:val="1"/>
    </w:pPr>
    <w:rPr>
      <w:rFonts w:ascii="Century Gothic" w:hAnsi="Century Gothic" w:cs="Arial"/>
      <w:b/>
      <w:bCs/>
      <w:iCs/>
      <w:szCs w:val="28"/>
      <w:lang w:val="de-CH"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atum">
    <w:name w:val="Date"/>
    <w:basedOn w:val="Standard"/>
    <w:next w:val="Standard"/>
    <w:rsid w:val="00033C85"/>
  </w:style>
  <w:style w:type="paragraph" w:styleId="Gruformel">
    <w:name w:val="Closing"/>
    <w:basedOn w:val="Standard"/>
    <w:rsid w:val="00033C85"/>
  </w:style>
  <w:style w:type="paragraph" w:styleId="Unterschrift">
    <w:name w:val="Signature"/>
    <w:basedOn w:val="Standard"/>
    <w:rsid w:val="00033C85"/>
  </w:style>
  <w:style w:type="paragraph" w:styleId="Textkrper">
    <w:name w:val="Body Text"/>
    <w:basedOn w:val="Standard"/>
    <w:link w:val="TextkrperZchn"/>
    <w:rsid w:val="00033C85"/>
    <w:pPr>
      <w:spacing w:after="120"/>
    </w:pPr>
  </w:style>
  <w:style w:type="character" w:styleId="Hyperlink">
    <w:name w:val="Hyperlink"/>
    <w:rsid w:val="00334A07"/>
    <w:rPr>
      <w:color w:val="0000FF"/>
      <w:u w:val="single"/>
    </w:rPr>
  </w:style>
  <w:style w:type="paragraph" w:styleId="Fuzeile">
    <w:name w:val="footer"/>
    <w:basedOn w:val="Standard"/>
    <w:rsid w:val="00414DCD"/>
    <w:pPr>
      <w:tabs>
        <w:tab w:val="center" w:pos="4536"/>
        <w:tab w:val="right" w:pos="9072"/>
      </w:tabs>
    </w:pPr>
  </w:style>
  <w:style w:type="character" w:styleId="Seitenzahl">
    <w:name w:val="page number"/>
    <w:basedOn w:val="Absatz-Standardschriftart"/>
    <w:rsid w:val="00414DCD"/>
  </w:style>
  <w:style w:type="paragraph" w:styleId="Kopfzeile">
    <w:name w:val="header"/>
    <w:basedOn w:val="Standard"/>
    <w:rsid w:val="00414DCD"/>
    <w:pPr>
      <w:tabs>
        <w:tab w:val="center" w:pos="4536"/>
        <w:tab w:val="right" w:pos="9072"/>
      </w:tabs>
    </w:pPr>
  </w:style>
  <w:style w:type="character" w:styleId="Kommentarzeichen">
    <w:name w:val="annotation reference"/>
    <w:semiHidden/>
    <w:rsid w:val="00870F8B"/>
    <w:rPr>
      <w:sz w:val="16"/>
      <w:szCs w:val="16"/>
    </w:rPr>
  </w:style>
  <w:style w:type="paragraph" w:styleId="Kommentartext">
    <w:name w:val="annotation text"/>
    <w:basedOn w:val="Standard"/>
    <w:semiHidden/>
    <w:rsid w:val="00870F8B"/>
    <w:rPr>
      <w:sz w:val="20"/>
      <w:szCs w:val="20"/>
    </w:rPr>
  </w:style>
  <w:style w:type="paragraph" w:styleId="Kommentarthema">
    <w:name w:val="annotation subject"/>
    <w:basedOn w:val="Kommentartext"/>
    <w:next w:val="Kommentartext"/>
    <w:semiHidden/>
    <w:rsid w:val="00870F8B"/>
    <w:rPr>
      <w:b/>
      <w:bCs/>
    </w:rPr>
  </w:style>
  <w:style w:type="paragraph" w:styleId="Sprechblasentext">
    <w:name w:val="Balloon Text"/>
    <w:basedOn w:val="Standard"/>
    <w:semiHidden/>
    <w:rsid w:val="00870F8B"/>
    <w:rPr>
      <w:rFonts w:ascii="Tahoma" w:hAnsi="Tahoma" w:cs="Tahoma"/>
      <w:sz w:val="16"/>
      <w:szCs w:val="16"/>
    </w:rPr>
  </w:style>
  <w:style w:type="paragraph" w:customStyle="1" w:styleId="StandardWeb10">
    <w:name w:val="Standard (Web)10"/>
    <w:basedOn w:val="Standard"/>
    <w:rsid w:val="00622E4B"/>
    <w:pPr>
      <w:spacing w:before="300" w:after="225" w:line="360" w:lineRule="auto"/>
    </w:pPr>
    <w:rPr>
      <w:color w:val="464646"/>
      <w:sz w:val="18"/>
      <w:szCs w:val="18"/>
    </w:rPr>
  </w:style>
  <w:style w:type="character" w:customStyle="1" w:styleId="italic1">
    <w:name w:val="italic1"/>
    <w:rsid w:val="00622E4B"/>
    <w:rPr>
      <w:i/>
      <w:iCs/>
    </w:rPr>
  </w:style>
  <w:style w:type="character" w:customStyle="1" w:styleId="modulhead3">
    <w:name w:val="modulhead3"/>
    <w:rsid w:val="00622E4B"/>
    <w:rPr>
      <w:b/>
      <w:bCs/>
      <w:vanish w:val="0"/>
      <w:webHidden w:val="0"/>
      <w:color w:val="0B0B66"/>
      <w:sz w:val="17"/>
      <w:szCs w:val="17"/>
      <w:bdr w:val="single" w:sz="6" w:space="2" w:color="7A89CC" w:frame="1"/>
      <w:shd w:val="clear" w:color="auto" w:fill="FFFFFF"/>
      <w:specVanish w:val="0"/>
    </w:rPr>
  </w:style>
  <w:style w:type="character" w:customStyle="1" w:styleId="Menzionenonrisolta">
    <w:name w:val="Menzione non risolta"/>
    <w:uiPriority w:val="99"/>
    <w:semiHidden/>
    <w:unhideWhenUsed/>
    <w:rsid w:val="00256DFE"/>
    <w:rPr>
      <w:color w:val="605E5C"/>
      <w:shd w:val="clear" w:color="auto" w:fill="E1DFDD"/>
    </w:rPr>
  </w:style>
  <w:style w:type="character" w:styleId="BesuchterLink">
    <w:name w:val="FollowedHyperlink"/>
    <w:rsid w:val="00BA7EDD"/>
    <w:rPr>
      <w:color w:val="954F72"/>
      <w:u w:val="single"/>
    </w:rPr>
  </w:style>
  <w:style w:type="character" w:customStyle="1" w:styleId="berschrift2Zchn">
    <w:name w:val="Überschrift 2 Zchn"/>
    <w:link w:val="berschrift2"/>
    <w:rsid w:val="008A5B2B"/>
    <w:rPr>
      <w:rFonts w:ascii="Century Gothic" w:hAnsi="Century Gothic" w:cs="Arial"/>
      <w:b/>
      <w:bCs/>
      <w:iCs/>
      <w:sz w:val="24"/>
      <w:szCs w:val="28"/>
      <w:lang w:val="de-CH" w:eastAsia="de-CH"/>
    </w:rPr>
  </w:style>
  <w:style w:type="character" w:styleId="NichtaufgelsteErwhnung">
    <w:name w:val="Unresolved Mention"/>
    <w:basedOn w:val="Absatz-Standardschriftart"/>
    <w:uiPriority w:val="99"/>
    <w:semiHidden/>
    <w:unhideWhenUsed/>
    <w:rsid w:val="005179C0"/>
    <w:rPr>
      <w:color w:val="605E5C"/>
      <w:shd w:val="clear" w:color="auto" w:fill="E1DFDD"/>
    </w:rPr>
  </w:style>
  <w:style w:type="character" w:customStyle="1" w:styleId="TextkrperZchn">
    <w:name w:val="Textkörper Zchn"/>
    <w:basedOn w:val="Absatz-Standardschriftart"/>
    <w:link w:val="Textkrper"/>
    <w:rsid w:val="005179C0"/>
    <w:rPr>
      <w:sz w:val="24"/>
      <w:szCs w:val="24"/>
    </w:rPr>
  </w:style>
  <w:style w:type="character" w:customStyle="1" w:styleId="apple-converted-space">
    <w:name w:val="apple-converted-space"/>
    <w:basedOn w:val="Absatz-Standardschriftart"/>
    <w:rsid w:val="002D2D90"/>
  </w:style>
  <w:style w:type="paragraph" w:styleId="berarbeitung">
    <w:name w:val="Revision"/>
    <w:hidden/>
    <w:uiPriority w:val="99"/>
    <w:semiHidden/>
    <w:rsid w:val="00F259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0172603">
      <w:bodyDiv w:val="1"/>
      <w:marLeft w:val="0"/>
      <w:marRight w:val="0"/>
      <w:marTop w:val="0"/>
      <w:marBottom w:val="0"/>
      <w:divBdr>
        <w:top w:val="none" w:sz="0" w:space="0" w:color="auto"/>
        <w:left w:val="none" w:sz="0" w:space="0" w:color="auto"/>
        <w:bottom w:val="none" w:sz="0" w:space="0" w:color="auto"/>
        <w:right w:val="none" w:sz="0" w:space="0" w:color="auto"/>
      </w:divBdr>
    </w:div>
    <w:div w:id="626813434">
      <w:bodyDiv w:val="1"/>
      <w:marLeft w:val="0"/>
      <w:marRight w:val="0"/>
      <w:marTop w:val="0"/>
      <w:marBottom w:val="0"/>
      <w:divBdr>
        <w:top w:val="none" w:sz="0" w:space="0" w:color="auto"/>
        <w:left w:val="none" w:sz="0" w:space="0" w:color="auto"/>
        <w:bottom w:val="none" w:sz="0" w:space="0" w:color="auto"/>
        <w:right w:val="none" w:sz="0" w:space="0" w:color="auto"/>
      </w:divBdr>
    </w:div>
    <w:div w:id="1247105159">
      <w:bodyDiv w:val="1"/>
      <w:marLeft w:val="0"/>
      <w:marRight w:val="0"/>
      <w:marTop w:val="0"/>
      <w:marBottom w:val="0"/>
      <w:divBdr>
        <w:top w:val="none" w:sz="0" w:space="0" w:color="auto"/>
        <w:left w:val="none" w:sz="0" w:space="0" w:color="auto"/>
        <w:bottom w:val="none" w:sz="0" w:space="0" w:color="auto"/>
        <w:right w:val="none" w:sz="0" w:space="0" w:color="auto"/>
      </w:divBdr>
      <w:divsChild>
        <w:div w:id="2034721547">
          <w:marLeft w:val="0"/>
          <w:marRight w:val="0"/>
          <w:marTop w:val="0"/>
          <w:marBottom w:val="0"/>
          <w:divBdr>
            <w:top w:val="none" w:sz="0" w:space="0" w:color="auto"/>
            <w:left w:val="none" w:sz="0" w:space="0" w:color="auto"/>
            <w:bottom w:val="none" w:sz="0" w:space="0" w:color="auto"/>
            <w:right w:val="none" w:sz="0" w:space="0" w:color="auto"/>
          </w:divBdr>
          <w:divsChild>
            <w:div w:id="1215004267">
              <w:marLeft w:val="0"/>
              <w:marRight w:val="0"/>
              <w:marTop w:val="0"/>
              <w:marBottom w:val="0"/>
              <w:divBdr>
                <w:top w:val="none" w:sz="0" w:space="0" w:color="auto"/>
                <w:left w:val="none" w:sz="0" w:space="0" w:color="auto"/>
                <w:bottom w:val="none" w:sz="0" w:space="0" w:color="auto"/>
                <w:right w:val="none" w:sz="0" w:space="0" w:color="auto"/>
              </w:divBdr>
              <w:divsChild>
                <w:div w:id="1707218077">
                  <w:marLeft w:val="285"/>
                  <w:marRight w:val="285"/>
                  <w:marTop w:val="0"/>
                  <w:marBottom w:val="0"/>
                  <w:divBdr>
                    <w:top w:val="none" w:sz="0" w:space="0" w:color="auto"/>
                    <w:left w:val="none" w:sz="0" w:space="0" w:color="auto"/>
                    <w:bottom w:val="none" w:sz="0" w:space="0" w:color="auto"/>
                    <w:right w:val="none" w:sz="0" w:space="0" w:color="auto"/>
                  </w:divBdr>
                  <w:divsChild>
                    <w:div w:id="1925606533">
                      <w:marLeft w:val="285"/>
                      <w:marRight w:val="450"/>
                      <w:marTop w:val="0"/>
                      <w:marBottom w:val="0"/>
                      <w:divBdr>
                        <w:top w:val="none" w:sz="0" w:space="0" w:color="auto"/>
                        <w:left w:val="none" w:sz="0" w:space="0" w:color="auto"/>
                        <w:bottom w:val="none" w:sz="0" w:space="0" w:color="auto"/>
                        <w:right w:val="none" w:sz="0" w:space="0" w:color="auto"/>
                      </w:divBdr>
                      <w:divsChild>
                        <w:div w:id="979385535">
                          <w:marLeft w:val="0"/>
                          <w:marRight w:val="0"/>
                          <w:marTop w:val="0"/>
                          <w:marBottom w:val="0"/>
                          <w:divBdr>
                            <w:top w:val="none" w:sz="0" w:space="0" w:color="auto"/>
                            <w:left w:val="none" w:sz="0" w:space="0" w:color="auto"/>
                            <w:bottom w:val="none" w:sz="0" w:space="0" w:color="auto"/>
                            <w:right w:val="none" w:sz="0" w:space="0" w:color="auto"/>
                          </w:divBdr>
                          <w:divsChild>
                            <w:div w:id="1784419231">
                              <w:marLeft w:val="0"/>
                              <w:marRight w:val="225"/>
                              <w:marTop w:val="0"/>
                              <w:marBottom w:val="225"/>
                              <w:divBdr>
                                <w:top w:val="single" w:sz="6" w:space="2" w:color="7A89CC"/>
                                <w:left w:val="single" w:sz="2" w:space="0" w:color="7A89CC"/>
                                <w:bottom w:val="single" w:sz="6" w:space="8" w:color="7A89CC"/>
                                <w:right w:val="single" w:sz="2" w:space="0" w:color="7A89CC"/>
                              </w:divBdr>
                              <w:divsChild>
                                <w:div w:id="2039816037">
                                  <w:marLeft w:val="285"/>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ess-n-relations.amid-pr.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aboutwmf.com/de/download/der-frankfurter-showroom-von-seb-professional-beverage-wird-mit-german-brand-award-ausgezeichne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press-n-relations.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rman-brand-award.com/galerie/detail/brand-communication-360-campaign/die-neue-kunst-der-kaffeekreation"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wmf@press-n-relations.de"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mf-coffeemachines.com/"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6.em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66A0ECF095F740A8429CE01679A951" ma:contentTypeVersion="16" ma:contentTypeDescription="Crée un document." ma:contentTypeScope="" ma:versionID="fc198abd9ea258f2f2b21e7657483c3e">
  <xsd:schema xmlns:xsd="http://www.w3.org/2001/XMLSchema" xmlns:xs="http://www.w3.org/2001/XMLSchema" xmlns:p="http://schemas.microsoft.com/office/2006/metadata/properties" xmlns:ns3="dbc75171-f816-4a1d-b130-bb6e05bdc1f6" xmlns:ns4="cee30544-5ea5-4855-b12f-22ec5583d2e6" targetNamespace="http://schemas.microsoft.com/office/2006/metadata/properties" ma:root="true" ma:fieldsID="c9cfa3e6ef8426b58a9c74bd86fd0f5c" ns3:_="" ns4:_="">
    <xsd:import namespace="dbc75171-f816-4a1d-b130-bb6e05bdc1f6"/>
    <xsd:import namespace="cee30544-5ea5-4855-b12f-22ec5583d2e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c75171-f816-4a1d-b130-bb6e05bdc1f6"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e30544-5ea5-4855-b12f-22ec5583d2e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activity xmlns="cee30544-5ea5-4855-b12f-22ec5583d2e6" xsi:nil="true"/>
  </documentManagement>
</p:properties>
</file>

<file path=customXml/itemProps1.xml><?xml version="1.0" encoding="utf-8"?>
<ds:datastoreItem xmlns:ds="http://schemas.openxmlformats.org/officeDocument/2006/customXml" ds:itemID="{6EC2E8EC-C3C9-46CE-9F4F-92FA4CC703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c75171-f816-4a1d-b130-bb6e05bdc1f6"/>
    <ds:schemaRef ds:uri="cee30544-5ea5-4855-b12f-22ec5583d2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4534D2-2377-44DB-88D8-F43BF0081845}">
  <ds:schemaRefs>
    <ds:schemaRef ds:uri="http://schemas.microsoft.com/sharepoint/v3/contenttype/forms"/>
  </ds:schemaRefs>
</ds:datastoreItem>
</file>

<file path=customXml/itemProps3.xml><?xml version="1.0" encoding="utf-8"?>
<ds:datastoreItem xmlns:ds="http://schemas.openxmlformats.org/officeDocument/2006/customXml" ds:itemID="{36870E7D-700F-4535-A135-F7DE1969AEE0}">
  <ds:schemaRefs>
    <ds:schemaRef ds:uri="http://schemas.openxmlformats.org/officeDocument/2006/bibliography"/>
  </ds:schemaRefs>
</ds:datastoreItem>
</file>

<file path=customXml/itemProps4.xml><?xml version="1.0" encoding="utf-8"?>
<ds:datastoreItem xmlns:ds="http://schemas.openxmlformats.org/officeDocument/2006/customXml" ds:itemID="{DBD25D90-9C10-4F1B-B309-6A6B12805936}">
  <ds:schemaRefs>
    <ds:schemaRef ds:uri="http://schemas.microsoft.com/office/2006/metadata/properties"/>
    <ds:schemaRef ds:uri="http://schemas.microsoft.com/office/infopath/2007/PartnerControls"/>
    <ds:schemaRef ds:uri="cee30544-5ea5-4855-b12f-22ec5583d2e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671</Words>
  <Characters>4583</Characters>
  <Application>Microsoft Office Word</Application>
  <DocSecurity>0</DocSecurity>
  <Lines>101</Lines>
  <Paragraphs>31</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Firma</vt:lpstr>
      <vt:lpstr>Firma</vt:lpstr>
    </vt:vector>
  </TitlesOfParts>
  <Company>M. Schaerer AG</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Firma</dc:title>
  <dc:subject/>
  <dc:creator>Microsoft Office User</dc:creator>
  <cp:keywords/>
  <cp:lastModifiedBy>Monika Nyendick</cp:lastModifiedBy>
  <cp:revision>6</cp:revision>
  <cp:lastPrinted>2019-01-30T12:39:00Z</cp:lastPrinted>
  <dcterms:created xsi:type="dcterms:W3CDTF">2026-08-12T09:17:00Z</dcterms:created>
  <dcterms:modified xsi:type="dcterms:W3CDTF">2026-08-12T10:13:00Z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0x010100B566A0ECF095F740A8429CE01679A951</vt:lpwstr>
  </property>
</Properties>
</file>